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A7CF39" w14:textId="77777777" w:rsidR="00FE76EC" w:rsidRDefault="00FE76EC" w:rsidP="00FE76EC">
      <w:pPr>
        <w:spacing w:line="480" w:lineRule="auto"/>
        <w:rPr>
          <w:lang w:eastAsia="ar-SA"/>
        </w:rPr>
      </w:pPr>
    </w:p>
    <w:p w14:paraId="1DC58198" w14:textId="77777777" w:rsidR="00A55D42" w:rsidRPr="00E17238" w:rsidRDefault="00A55D42" w:rsidP="00A55D42">
      <w:pPr>
        <w:rPr>
          <w:sz w:val="20"/>
        </w:rPr>
      </w:pPr>
    </w:p>
    <w:p w14:paraId="3D096D6D" w14:textId="003575B1" w:rsidR="002A20B7" w:rsidRPr="00943949" w:rsidRDefault="00E17238" w:rsidP="00A55D42">
      <w:pPr>
        <w:pStyle w:val="Heading1"/>
        <w:spacing w:line="480" w:lineRule="auto"/>
        <w:ind w:left="1134" w:right="1558"/>
        <w:jc w:val="center"/>
        <w:rPr>
          <w:rFonts w:ascii="Times New Roman" w:eastAsiaTheme="minorHAnsi" w:hAnsi="Times New Roman" w:cs="Times New Roman"/>
          <w:bCs w:val="0"/>
          <w:kern w:val="0"/>
          <w:szCs w:val="26"/>
          <w:lang w:val="en-GB" w:eastAsia="en-US"/>
        </w:rPr>
      </w:pPr>
      <w:r w:rsidRPr="00943949">
        <w:rPr>
          <w:rFonts w:ascii="Times New Roman" w:eastAsiaTheme="minorHAnsi" w:hAnsi="Times New Roman" w:cs="Times New Roman"/>
          <w:bCs w:val="0"/>
          <w:kern w:val="0"/>
          <w:szCs w:val="26"/>
          <w:lang w:val="en-GB" w:eastAsia="en-US"/>
        </w:rPr>
        <w:t xml:space="preserve">Integrity testing of cast in situ concrete piles </w:t>
      </w:r>
      <w:del w:id="0" w:author="Author">
        <w:r w:rsidRPr="00943949" w:rsidDel="006B3EB3">
          <w:rPr>
            <w:rFonts w:ascii="Times New Roman" w:eastAsiaTheme="minorHAnsi" w:hAnsi="Times New Roman" w:cs="Times New Roman"/>
            <w:bCs w:val="0"/>
            <w:kern w:val="0"/>
            <w:szCs w:val="26"/>
            <w:lang w:val="en-GB" w:eastAsia="en-US"/>
          </w:rPr>
          <w:delText xml:space="preserve">by </w:delText>
        </w:r>
      </w:del>
      <w:ins w:id="1" w:author="Author">
        <w:r w:rsidR="006B3EB3">
          <w:rPr>
            <w:rFonts w:ascii="Times New Roman" w:eastAsiaTheme="minorHAnsi" w:hAnsi="Times New Roman" w:cs="Times New Roman"/>
            <w:bCs w:val="0"/>
            <w:kern w:val="0"/>
            <w:szCs w:val="26"/>
            <w:lang w:val="en-GB" w:eastAsia="en-US"/>
          </w:rPr>
          <w:t>based on</w:t>
        </w:r>
        <w:r w:rsidR="006B3EB3" w:rsidRPr="00943949">
          <w:rPr>
            <w:rFonts w:ascii="Times New Roman" w:eastAsiaTheme="minorHAnsi" w:hAnsi="Times New Roman" w:cs="Times New Roman"/>
            <w:bCs w:val="0"/>
            <w:kern w:val="0"/>
            <w:szCs w:val="26"/>
            <w:lang w:val="en-GB" w:eastAsia="en-US"/>
          </w:rPr>
          <w:t xml:space="preserve"> </w:t>
        </w:r>
      </w:ins>
      <w:r w:rsidR="00943949">
        <w:rPr>
          <w:rFonts w:ascii="Times New Roman" w:eastAsiaTheme="minorHAnsi" w:hAnsi="Times New Roman" w:cs="Times New Roman"/>
          <w:bCs w:val="0"/>
          <w:kern w:val="0"/>
          <w:szCs w:val="26"/>
          <w:lang w:val="en-GB" w:eastAsia="en-US"/>
        </w:rPr>
        <w:t>i</w:t>
      </w:r>
      <w:r w:rsidRPr="00943949">
        <w:rPr>
          <w:rFonts w:ascii="Times New Roman" w:eastAsiaTheme="minorHAnsi" w:hAnsi="Times New Roman" w:cs="Times New Roman"/>
          <w:bCs w:val="0"/>
          <w:kern w:val="0"/>
          <w:szCs w:val="26"/>
          <w:lang w:val="en-GB" w:eastAsia="en-US"/>
        </w:rPr>
        <w:t>mpulse response</w:t>
      </w:r>
      <w:r w:rsidR="002A20B7" w:rsidRPr="00943949">
        <w:rPr>
          <w:rFonts w:ascii="Times New Roman" w:eastAsiaTheme="minorHAnsi" w:hAnsi="Times New Roman" w:cs="Times New Roman"/>
          <w:bCs w:val="0"/>
          <w:kern w:val="0"/>
          <w:szCs w:val="26"/>
          <w:lang w:val="en-GB" w:eastAsia="en-US"/>
        </w:rPr>
        <w:t xml:space="preserve"> </w:t>
      </w:r>
      <w:r w:rsidRPr="00943949">
        <w:rPr>
          <w:rFonts w:ascii="Times New Roman" w:eastAsiaTheme="minorHAnsi" w:hAnsi="Times New Roman" w:cs="Times New Roman"/>
          <w:bCs w:val="0"/>
          <w:kern w:val="0"/>
          <w:szCs w:val="26"/>
          <w:lang w:val="en-GB" w:eastAsia="en-US"/>
        </w:rPr>
        <w:t xml:space="preserve">function </w:t>
      </w:r>
      <w:r w:rsidR="0001223A" w:rsidRPr="00943949">
        <w:rPr>
          <w:rFonts w:ascii="Times New Roman" w:eastAsiaTheme="minorHAnsi" w:hAnsi="Times New Roman" w:cs="Times New Roman"/>
          <w:bCs w:val="0"/>
          <w:kern w:val="0"/>
          <w:szCs w:val="26"/>
          <w:lang w:val="en-GB" w:eastAsia="en-US"/>
        </w:rPr>
        <w:t>method using</w:t>
      </w:r>
      <w:r w:rsidRPr="00943949">
        <w:rPr>
          <w:rFonts w:ascii="Times New Roman" w:eastAsiaTheme="minorHAnsi" w:hAnsi="Times New Roman" w:cs="Times New Roman"/>
          <w:bCs w:val="0"/>
          <w:kern w:val="0"/>
          <w:szCs w:val="26"/>
          <w:lang w:val="en-GB" w:eastAsia="en-US"/>
        </w:rPr>
        <w:t xml:space="preserve"> </w:t>
      </w:r>
      <w:r w:rsidR="00943949">
        <w:rPr>
          <w:rFonts w:ascii="Times New Roman" w:eastAsiaTheme="minorHAnsi" w:hAnsi="Times New Roman" w:cs="Times New Roman"/>
          <w:bCs w:val="0"/>
          <w:kern w:val="0"/>
          <w:szCs w:val="26"/>
          <w:lang w:val="en-GB" w:eastAsia="en-US"/>
        </w:rPr>
        <w:t xml:space="preserve">           </w:t>
      </w:r>
      <w:r w:rsidR="0001223A" w:rsidRPr="00943949">
        <w:rPr>
          <w:rFonts w:ascii="Times New Roman" w:eastAsiaTheme="minorHAnsi" w:hAnsi="Times New Roman" w:cs="Times New Roman"/>
          <w:bCs w:val="0"/>
          <w:kern w:val="0"/>
          <w:szCs w:val="26"/>
          <w:lang w:val="en-GB" w:eastAsia="en-US"/>
        </w:rPr>
        <w:t>s</w:t>
      </w:r>
      <w:r w:rsidR="002A20B7" w:rsidRPr="00943949">
        <w:rPr>
          <w:rFonts w:ascii="Times New Roman" w:eastAsiaTheme="minorHAnsi" w:hAnsi="Times New Roman" w:cs="Times New Roman"/>
          <w:bCs w:val="0"/>
          <w:kern w:val="0"/>
          <w:szCs w:val="26"/>
          <w:lang w:val="en-GB" w:eastAsia="en-US"/>
        </w:rPr>
        <w:t>ine sweep excitation</w:t>
      </w:r>
      <w:r w:rsidR="006F2B8A" w:rsidRPr="00943949">
        <w:rPr>
          <w:rFonts w:ascii="Times New Roman" w:eastAsiaTheme="minorHAnsi" w:hAnsi="Times New Roman" w:cs="Times New Roman"/>
          <w:bCs w:val="0"/>
          <w:kern w:val="0"/>
          <w:szCs w:val="26"/>
          <w:lang w:val="en-GB" w:eastAsia="en-US"/>
        </w:rPr>
        <w:t xml:space="preserve"> </w:t>
      </w:r>
      <w:r w:rsidR="0001223A" w:rsidRPr="00943949">
        <w:rPr>
          <w:rFonts w:ascii="Times New Roman" w:eastAsiaTheme="minorHAnsi" w:hAnsi="Times New Roman" w:cs="Times New Roman"/>
          <w:bCs w:val="0"/>
          <w:kern w:val="0"/>
          <w:szCs w:val="26"/>
          <w:lang w:val="en-GB" w:eastAsia="en-US"/>
        </w:rPr>
        <w:t>from</w:t>
      </w:r>
      <w:r w:rsidRPr="00943949">
        <w:rPr>
          <w:rFonts w:ascii="Times New Roman" w:eastAsiaTheme="minorHAnsi" w:hAnsi="Times New Roman" w:cs="Times New Roman"/>
          <w:bCs w:val="0"/>
          <w:kern w:val="0"/>
          <w:szCs w:val="26"/>
          <w:lang w:val="en-GB" w:eastAsia="en-US"/>
        </w:rPr>
        <w:t xml:space="preserve"> a shaker</w:t>
      </w:r>
    </w:p>
    <w:p w14:paraId="2DB7BF56" w14:textId="77777777" w:rsidR="00275D68" w:rsidRDefault="00275D68" w:rsidP="00A55D42">
      <w:pPr>
        <w:spacing w:line="480" w:lineRule="auto"/>
        <w:rPr>
          <w:lang w:eastAsia="ar-SA"/>
        </w:rPr>
      </w:pPr>
    </w:p>
    <w:p w14:paraId="7D340208" w14:textId="77777777" w:rsidR="00A55D42" w:rsidRDefault="00A55D42" w:rsidP="00A55D42">
      <w:pPr>
        <w:spacing w:line="480" w:lineRule="auto"/>
        <w:rPr>
          <w:lang w:eastAsia="ar-SA"/>
        </w:rPr>
      </w:pPr>
    </w:p>
    <w:p w14:paraId="4F3EEB29" w14:textId="77777777" w:rsidR="00C968B6" w:rsidRDefault="009A0F6B" w:rsidP="00C968B6">
      <w:pPr>
        <w:pStyle w:val="Default"/>
        <w:spacing w:line="480" w:lineRule="auto"/>
        <w:jc w:val="center"/>
        <w:rPr>
          <w:rFonts w:ascii="Times New Roman" w:hAnsi="Times New Roman" w:cs="Times New Roman"/>
          <w:sz w:val="22"/>
          <w:szCs w:val="21"/>
          <w:lang w:val="de-DE"/>
        </w:rPr>
      </w:pPr>
      <w:r w:rsidRPr="00A7197D">
        <w:rPr>
          <w:rFonts w:ascii="Times New Roman" w:hAnsi="Times New Roman" w:cs="Times New Roman"/>
          <w:sz w:val="22"/>
          <w:szCs w:val="21"/>
          <w:lang w:val="de-DE"/>
        </w:rPr>
        <w:t>Haitao Zheng</w:t>
      </w:r>
      <w:r w:rsidR="0006637F" w:rsidRPr="00A7197D">
        <w:rPr>
          <w:rFonts w:ascii="Times New Roman" w:hAnsi="Times New Roman" w:cs="Times New Roman"/>
          <w:sz w:val="22"/>
          <w:szCs w:val="21"/>
          <w:lang w:val="de-DE"/>
        </w:rPr>
        <w:t xml:space="preserve"> </w:t>
      </w:r>
      <w:r w:rsidRPr="00A7197D">
        <w:rPr>
          <w:rFonts w:ascii="Times New Roman" w:hAnsi="Times New Roman" w:cs="Times New Roman"/>
          <w:sz w:val="22"/>
          <w:szCs w:val="21"/>
          <w:vertAlign w:val="superscript"/>
          <w:lang w:val="de-DE"/>
        </w:rPr>
        <w:t>a</w:t>
      </w:r>
      <w:r w:rsidRPr="00A7197D">
        <w:rPr>
          <w:rFonts w:ascii="Times New Roman" w:hAnsi="Times New Roman" w:cs="Times New Roman"/>
          <w:sz w:val="22"/>
          <w:szCs w:val="21"/>
          <w:lang w:val="de-DE"/>
        </w:rPr>
        <w:t xml:space="preserve">, </w:t>
      </w:r>
      <w:r w:rsidR="00C968B6" w:rsidRPr="00EC65DE">
        <w:rPr>
          <w:rFonts w:ascii="Times New Roman" w:hAnsi="Times New Roman" w:cs="Times New Roman"/>
          <w:sz w:val="22"/>
          <w:szCs w:val="21"/>
          <w:lang w:val="de-DE"/>
        </w:rPr>
        <w:t>Jens-Peter Ertel</w:t>
      </w:r>
      <w:r w:rsidR="00C968B6">
        <w:rPr>
          <w:rFonts w:ascii="Times New Roman" w:hAnsi="Times New Roman" w:cs="Times New Roman"/>
          <w:sz w:val="22"/>
          <w:szCs w:val="21"/>
          <w:lang w:val="de-DE"/>
        </w:rPr>
        <w:t xml:space="preserve"> </w:t>
      </w:r>
      <w:r w:rsidR="00C968B6" w:rsidRPr="00EC65DE">
        <w:rPr>
          <w:rFonts w:ascii="Times New Roman" w:hAnsi="Times New Roman" w:cs="Times New Roman"/>
          <w:sz w:val="22"/>
          <w:szCs w:val="21"/>
          <w:vertAlign w:val="superscript"/>
          <w:lang w:val="de-DE"/>
        </w:rPr>
        <w:t>b</w:t>
      </w:r>
      <w:r w:rsidR="00C968B6" w:rsidRPr="00EC65DE">
        <w:rPr>
          <w:rFonts w:ascii="Times New Roman" w:hAnsi="Times New Roman" w:cs="Times New Roman"/>
          <w:sz w:val="22"/>
          <w:szCs w:val="21"/>
          <w:lang w:val="de-DE"/>
        </w:rPr>
        <w:t>, Ernst Niederleithinger</w:t>
      </w:r>
      <w:r w:rsidR="00C968B6">
        <w:rPr>
          <w:rFonts w:ascii="Times New Roman" w:hAnsi="Times New Roman" w:cs="Times New Roman"/>
          <w:sz w:val="22"/>
          <w:szCs w:val="21"/>
          <w:lang w:val="de-DE"/>
        </w:rPr>
        <w:t xml:space="preserve"> </w:t>
      </w:r>
      <w:r w:rsidR="00C968B6" w:rsidRPr="00EC65DE">
        <w:rPr>
          <w:rFonts w:ascii="Times New Roman" w:hAnsi="Times New Roman" w:cs="Times New Roman"/>
          <w:sz w:val="22"/>
          <w:szCs w:val="21"/>
          <w:vertAlign w:val="superscript"/>
          <w:lang w:val="de-DE"/>
        </w:rPr>
        <w:t>b</w:t>
      </w:r>
      <w:r w:rsidR="00C968B6">
        <w:rPr>
          <w:rFonts w:ascii="Times New Roman" w:hAnsi="Times New Roman" w:cs="Times New Roman"/>
          <w:sz w:val="22"/>
          <w:szCs w:val="21"/>
          <w:lang w:val="de-DE"/>
        </w:rPr>
        <w:t>,</w:t>
      </w:r>
    </w:p>
    <w:p w14:paraId="3BD06048" w14:textId="77777777" w:rsidR="00802AA2" w:rsidRPr="00EC65DE" w:rsidRDefault="0001223A" w:rsidP="00802AA2">
      <w:pPr>
        <w:pStyle w:val="Default"/>
        <w:spacing w:line="480" w:lineRule="auto"/>
        <w:jc w:val="center"/>
        <w:rPr>
          <w:rFonts w:ascii="Times New Roman" w:hAnsi="Times New Roman" w:cs="Times New Roman"/>
          <w:sz w:val="22"/>
          <w:szCs w:val="21"/>
        </w:rPr>
      </w:pPr>
      <w:r w:rsidRPr="0001223A">
        <w:rPr>
          <w:rFonts w:ascii="Times New Roman" w:hAnsi="Times New Roman" w:cs="Times New Roman"/>
          <w:sz w:val="22"/>
          <w:szCs w:val="21"/>
        </w:rPr>
        <w:t>Miltiadis Kourmpetis</w:t>
      </w:r>
      <w:r>
        <w:rPr>
          <w:rFonts w:ascii="Times New Roman" w:hAnsi="Times New Roman" w:cs="Times New Roman"/>
          <w:sz w:val="22"/>
          <w:szCs w:val="21"/>
        </w:rPr>
        <w:t xml:space="preserve"> </w:t>
      </w:r>
      <w:r w:rsidRPr="00EC65DE">
        <w:rPr>
          <w:rFonts w:ascii="Times New Roman" w:hAnsi="Times New Roman" w:cs="Times New Roman"/>
          <w:sz w:val="22"/>
          <w:szCs w:val="21"/>
          <w:vertAlign w:val="superscript"/>
        </w:rPr>
        <w:t>a</w:t>
      </w:r>
      <w:r>
        <w:rPr>
          <w:rFonts w:ascii="Times New Roman" w:hAnsi="Times New Roman" w:cs="Times New Roman"/>
          <w:sz w:val="22"/>
          <w:szCs w:val="21"/>
        </w:rPr>
        <w:t xml:space="preserve">, </w:t>
      </w:r>
      <w:r w:rsidRPr="0001223A">
        <w:rPr>
          <w:rFonts w:ascii="Times New Roman" w:hAnsi="Times New Roman" w:cs="Times New Roman"/>
          <w:sz w:val="22"/>
          <w:szCs w:val="21"/>
        </w:rPr>
        <w:t>Jamil Kanfoud</w:t>
      </w:r>
      <w:r>
        <w:rPr>
          <w:rFonts w:ascii="Times New Roman" w:hAnsi="Times New Roman" w:cs="Times New Roman"/>
          <w:sz w:val="22"/>
          <w:szCs w:val="21"/>
        </w:rPr>
        <w:t xml:space="preserve"> </w:t>
      </w:r>
      <w:r w:rsidRPr="00EC65DE">
        <w:rPr>
          <w:rFonts w:ascii="Times New Roman" w:hAnsi="Times New Roman" w:cs="Times New Roman"/>
          <w:sz w:val="22"/>
          <w:szCs w:val="21"/>
          <w:vertAlign w:val="superscript"/>
        </w:rPr>
        <w:t>a</w:t>
      </w:r>
      <w:r>
        <w:rPr>
          <w:rFonts w:ascii="Times New Roman" w:hAnsi="Times New Roman" w:cs="Times New Roman"/>
          <w:sz w:val="22"/>
          <w:szCs w:val="21"/>
        </w:rPr>
        <w:t xml:space="preserve">, </w:t>
      </w:r>
      <w:r w:rsidR="003E0B36" w:rsidRPr="003E0B36">
        <w:rPr>
          <w:rFonts w:ascii="Times New Roman" w:hAnsi="Times New Roman" w:cs="Times New Roman"/>
          <w:sz w:val="22"/>
          <w:szCs w:val="21"/>
          <w:vertAlign w:val="superscript"/>
        </w:rPr>
        <w:t>*</w:t>
      </w:r>
      <w:r w:rsidR="006F2B8A" w:rsidRPr="00EC65DE">
        <w:rPr>
          <w:rFonts w:ascii="Times New Roman" w:hAnsi="Times New Roman" w:cs="Times New Roman"/>
          <w:sz w:val="22"/>
          <w:szCs w:val="21"/>
        </w:rPr>
        <w:t>Tat-Hean Gan</w:t>
      </w:r>
      <w:r>
        <w:rPr>
          <w:rFonts w:ascii="Times New Roman" w:hAnsi="Times New Roman" w:cs="Times New Roman"/>
          <w:sz w:val="22"/>
          <w:szCs w:val="21"/>
        </w:rPr>
        <w:t xml:space="preserve"> </w:t>
      </w:r>
      <w:r w:rsidR="006F2B8A" w:rsidRPr="00EC65DE">
        <w:rPr>
          <w:rFonts w:ascii="Times New Roman" w:hAnsi="Times New Roman" w:cs="Times New Roman"/>
          <w:sz w:val="22"/>
          <w:szCs w:val="21"/>
          <w:vertAlign w:val="superscript"/>
        </w:rPr>
        <w:t>a</w:t>
      </w:r>
      <w:r w:rsidR="006F2B8A">
        <w:rPr>
          <w:rFonts w:ascii="Times New Roman" w:hAnsi="Times New Roman" w:cs="Times New Roman"/>
          <w:sz w:val="22"/>
          <w:szCs w:val="21"/>
        </w:rPr>
        <w:t xml:space="preserve">, </w:t>
      </w:r>
    </w:p>
    <w:p w14:paraId="440A8292" w14:textId="77777777" w:rsidR="009A0F6B" w:rsidRPr="00A7197D" w:rsidRDefault="009A0F6B" w:rsidP="009A0F6B">
      <w:pPr>
        <w:snapToGrid w:val="0"/>
        <w:spacing w:after="0" w:line="480" w:lineRule="auto"/>
        <w:jc w:val="center"/>
        <w:rPr>
          <w:rFonts w:ascii="Times New Roman" w:eastAsia="Times New Roman" w:hAnsi="Times New Roman" w:cs="Times New Roman"/>
          <w:color w:val="000000"/>
          <w:sz w:val="21"/>
          <w:szCs w:val="21"/>
          <w:vertAlign w:val="superscript"/>
          <w:lang w:val="en-US"/>
        </w:rPr>
      </w:pPr>
    </w:p>
    <w:p w14:paraId="624001C4" w14:textId="77777777" w:rsidR="009A0F6B" w:rsidRPr="00E9119D" w:rsidRDefault="009A0F6B" w:rsidP="00E9119D">
      <w:pPr>
        <w:snapToGrid w:val="0"/>
        <w:spacing w:after="0" w:line="240" w:lineRule="auto"/>
        <w:jc w:val="center"/>
        <w:rPr>
          <w:rFonts w:ascii="Times New Roman" w:hAnsi="Times New Roman" w:cs="Times New Roman"/>
          <w:sz w:val="18"/>
          <w:szCs w:val="21"/>
        </w:rPr>
      </w:pPr>
      <w:r w:rsidRPr="00E9119D">
        <w:rPr>
          <w:rFonts w:ascii="Times New Roman" w:eastAsia="Times New Roman" w:hAnsi="Times New Roman" w:cs="Times New Roman"/>
          <w:color w:val="000000"/>
          <w:sz w:val="18"/>
          <w:szCs w:val="21"/>
          <w:vertAlign w:val="superscript"/>
        </w:rPr>
        <w:t>a</w:t>
      </w:r>
      <w:r w:rsidR="00E9119D" w:rsidRPr="00E9119D">
        <w:rPr>
          <w:rFonts w:ascii="Times New Roman" w:eastAsia="Times New Roman" w:hAnsi="Times New Roman" w:cs="Times New Roman"/>
          <w:color w:val="000000"/>
          <w:sz w:val="18"/>
          <w:szCs w:val="21"/>
          <w:vertAlign w:val="superscript"/>
        </w:rPr>
        <w:t xml:space="preserve"> </w:t>
      </w:r>
      <w:r w:rsidRPr="00E9119D">
        <w:rPr>
          <w:rFonts w:ascii="Times New Roman" w:hAnsi="Times New Roman" w:cs="Times New Roman"/>
          <w:sz w:val="20"/>
          <w:szCs w:val="21"/>
        </w:rPr>
        <w:t xml:space="preserve">Brunel Innovation Centre (BIC), </w:t>
      </w:r>
      <w:r w:rsidR="00E9119D">
        <w:rPr>
          <w:rFonts w:ascii="Times New Roman" w:hAnsi="Times New Roman" w:cs="Times New Roman"/>
          <w:sz w:val="20"/>
          <w:szCs w:val="21"/>
        </w:rPr>
        <w:t xml:space="preserve">TWI, </w:t>
      </w:r>
      <w:r w:rsidR="00E9119D" w:rsidRPr="00E9119D">
        <w:rPr>
          <w:rFonts w:ascii="Times New Roman" w:hAnsi="Times New Roman" w:cs="Times New Roman"/>
          <w:sz w:val="20"/>
          <w:szCs w:val="21"/>
        </w:rPr>
        <w:t xml:space="preserve">Granta Park, Cambridge, CB21 6AL, </w:t>
      </w:r>
      <w:r w:rsidRPr="00E9119D">
        <w:rPr>
          <w:rFonts w:ascii="Times New Roman" w:hAnsi="Times New Roman" w:cs="Times New Roman"/>
          <w:sz w:val="20"/>
          <w:szCs w:val="21"/>
        </w:rPr>
        <w:t>United Kingdom</w:t>
      </w:r>
    </w:p>
    <w:p w14:paraId="4C90972A" w14:textId="77777777" w:rsidR="00E9119D" w:rsidRPr="00E9119D" w:rsidRDefault="00E9119D" w:rsidP="00E9119D">
      <w:pPr>
        <w:snapToGrid w:val="0"/>
        <w:spacing w:after="0" w:line="240" w:lineRule="auto"/>
        <w:jc w:val="center"/>
        <w:rPr>
          <w:rFonts w:ascii="Times New Roman" w:hAnsi="Times New Roman" w:cs="Times New Roman"/>
          <w:sz w:val="18"/>
          <w:szCs w:val="21"/>
        </w:rPr>
      </w:pPr>
    </w:p>
    <w:p w14:paraId="620413BA" w14:textId="77777777" w:rsidR="009A0F6B" w:rsidRPr="00E9119D" w:rsidRDefault="009A0F6B" w:rsidP="009A0F6B">
      <w:pPr>
        <w:snapToGrid w:val="0"/>
        <w:spacing w:after="0" w:line="480" w:lineRule="auto"/>
        <w:jc w:val="center"/>
        <w:rPr>
          <w:rFonts w:ascii="Times New Roman" w:hAnsi="Times New Roman" w:cs="Times New Roman"/>
          <w:sz w:val="20"/>
          <w:szCs w:val="21"/>
        </w:rPr>
      </w:pPr>
      <w:r w:rsidRPr="00E9119D">
        <w:rPr>
          <w:rFonts w:ascii="Times New Roman" w:hAnsi="Times New Roman" w:cs="Times New Roman"/>
          <w:sz w:val="20"/>
          <w:szCs w:val="21"/>
          <w:vertAlign w:val="superscript"/>
        </w:rPr>
        <w:t>b</w:t>
      </w:r>
      <w:r w:rsidR="00E9119D" w:rsidRPr="00E9119D">
        <w:rPr>
          <w:rFonts w:ascii="Times New Roman" w:hAnsi="Times New Roman" w:cs="Times New Roman"/>
          <w:sz w:val="20"/>
          <w:szCs w:val="21"/>
          <w:vertAlign w:val="superscript"/>
        </w:rPr>
        <w:t xml:space="preserve"> </w:t>
      </w:r>
      <w:r w:rsidRPr="00E9119D">
        <w:rPr>
          <w:rFonts w:ascii="Times New Roman" w:hAnsi="Times New Roman" w:cs="Times New Roman"/>
          <w:sz w:val="20"/>
          <w:szCs w:val="21"/>
        </w:rPr>
        <w:t>Federal Institute for Materials Research and Testing (BAM), Unter den Eichen 87, 12205 Berlin, Germany</w:t>
      </w:r>
    </w:p>
    <w:p w14:paraId="5175AEDF" w14:textId="77777777" w:rsidR="00133B9E" w:rsidRDefault="00133B9E" w:rsidP="00A55D42">
      <w:pPr>
        <w:spacing w:line="480" w:lineRule="auto"/>
        <w:rPr>
          <w:lang w:eastAsia="ar-SA"/>
        </w:rPr>
      </w:pPr>
    </w:p>
    <w:p w14:paraId="2AC274DC" w14:textId="2CF2DC43" w:rsidR="00E17238" w:rsidRDefault="003D6887" w:rsidP="00A55D42">
      <w:pPr>
        <w:spacing w:line="480" w:lineRule="auto"/>
        <w:rPr>
          <w:lang w:eastAsia="ar-SA"/>
        </w:rPr>
      </w:pPr>
      <w:r>
        <w:rPr>
          <w:lang w:eastAsia="ar-SA"/>
        </w:rPr>
        <w:tab/>
      </w:r>
      <w:r>
        <w:rPr>
          <w:lang w:eastAsia="ar-SA"/>
        </w:rPr>
        <w:tab/>
      </w:r>
      <w:r>
        <w:rPr>
          <w:lang w:eastAsia="ar-SA"/>
        </w:rPr>
        <w:tab/>
      </w:r>
      <w:r>
        <w:rPr>
          <w:lang w:eastAsia="ar-SA"/>
        </w:rPr>
        <w:tab/>
      </w:r>
      <w:r>
        <w:rPr>
          <w:lang w:eastAsia="ar-SA"/>
        </w:rPr>
        <w:tab/>
      </w:r>
      <w:r>
        <w:rPr>
          <w:lang w:eastAsia="ar-SA"/>
        </w:rPr>
        <w:tab/>
      </w:r>
    </w:p>
    <w:p w14:paraId="0109D938" w14:textId="77777777" w:rsidR="00C968B6" w:rsidRDefault="00C968B6" w:rsidP="00A55D42">
      <w:pPr>
        <w:spacing w:line="480" w:lineRule="auto"/>
        <w:rPr>
          <w:lang w:eastAsia="ar-SA"/>
        </w:rPr>
      </w:pPr>
    </w:p>
    <w:p w14:paraId="71DEDCC8" w14:textId="77777777" w:rsidR="00C968B6" w:rsidRDefault="00C968B6" w:rsidP="00A55D42">
      <w:pPr>
        <w:spacing w:line="480" w:lineRule="auto"/>
        <w:rPr>
          <w:lang w:eastAsia="ar-SA"/>
        </w:rPr>
      </w:pPr>
    </w:p>
    <w:p w14:paraId="0DC8E1A4" w14:textId="77777777" w:rsidR="00C968B6" w:rsidRDefault="00C968B6" w:rsidP="00A55D42">
      <w:pPr>
        <w:spacing w:line="480" w:lineRule="auto"/>
        <w:rPr>
          <w:lang w:eastAsia="ar-SA"/>
        </w:rPr>
      </w:pPr>
    </w:p>
    <w:p w14:paraId="6E850EB1" w14:textId="77777777" w:rsidR="00C968B6" w:rsidRDefault="00C968B6" w:rsidP="00A55D42">
      <w:pPr>
        <w:spacing w:line="480" w:lineRule="auto"/>
        <w:rPr>
          <w:lang w:eastAsia="ar-SA"/>
        </w:rPr>
      </w:pPr>
    </w:p>
    <w:p w14:paraId="01918C66" w14:textId="77777777" w:rsidR="00E17238" w:rsidRPr="00275D68" w:rsidRDefault="00E17238" w:rsidP="00A55D42">
      <w:pPr>
        <w:spacing w:line="480" w:lineRule="auto"/>
        <w:rPr>
          <w:lang w:eastAsia="ar-SA"/>
        </w:rPr>
      </w:pPr>
    </w:p>
    <w:p w14:paraId="47C3CE57" w14:textId="77777777" w:rsidR="0006637F" w:rsidRDefault="0006637F" w:rsidP="00E9119D"/>
    <w:p w14:paraId="3DCFBCAB" w14:textId="77777777" w:rsidR="0006637F" w:rsidRPr="0085276D" w:rsidRDefault="003E0B36" w:rsidP="00E9119D">
      <w:pPr>
        <w:rPr>
          <w:rFonts w:ascii="Times New Roman" w:hAnsi="Times New Roman" w:cs="Times New Roman"/>
          <w:sz w:val="20"/>
          <w:szCs w:val="21"/>
        </w:rPr>
      </w:pPr>
      <w:r>
        <w:t>*</w:t>
      </w:r>
      <w:r w:rsidRPr="0085276D">
        <w:rPr>
          <w:rFonts w:ascii="Times New Roman" w:hAnsi="Times New Roman" w:cs="Times New Roman"/>
          <w:sz w:val="20"/>
          <w:szCs w:val="21"/>
        </w:rPr>
        <w:t>Corresponding author: Prof</w:t>
      </w:r>
      <w:r w:rsidR="0001223A">
        <w:rPr>
          <w:rFonts w:ascii="Times New Roman" w:hAnsi="Times New Roman" w:cs="Times New Roman"/>
          <w:sz w:val="20"/>
          <w:szCs w:val="21"/>
        </w:rPr>
        <w:t>essor</w:t>
      </w:r>
      <w:r w:rsidR="00541531">
        <w:rPr>
          <w:rFonts w:ascii="Times New Roman" w:hAnsi="Times New Roman" w:cs="Times New Roman"/>
          <w:sz w:val="20"/>
          <w:szCs w:val="21"/>
        </w:rPr>
        <w:t xml:space="preserve"> </w:t>
      </w:r>
      <w:r w:rsidRPr="0085276D">
        <w:rPr>
          <w:rFonts w:ascii="Times New Roman" w:hAnsi="Times New Roman" w:cs="Times New Roman"/>
          <w:sz w:val="20"/>
          <w:szCs w:val="21"/>
        </w:rPr>
        <w:t xml:space="preserve">Tat-Hean Gan </w:t>
      </w:r>
    </w:p>
    <w:p w14:paraId="6585C1FD" w14:textId="77777777" w:rsidR="0085276D" w:rsidRPr="0085276D" w:rsidRDefault="00541531" w:rsidP="00E9119D">
      <w:pPr>
        <w:rPr>
          <w:rFonts w:ascii="Times New Roman" w:hAnsi="Times New Roman" w:cs="Times New Roman"/>
          <w:sz w:val="20"/>
          <w:szCs w:val="21"/>
        </w:rPr>
      </w:pPr>
      <w:r>
        <w:rPr>
          <w:rFonts w:ascii="Times New Roman" w:hAnsi="Times New Roman" w:cs="Times New Roman"/>
          <w:sz w:val="20"/>
          <w:szCs w:val="21"/>
        </w:rPr>
        <w:t xml:space="preserve">Professor and </w:t>
      </w:r>
      <w:r w:rsidR="0085276D" w:rsidRPr="0085276D">
        <w:rPr>
          <w:rFonts w:ascii="Times New Roman" w:hAnsi="Times New Roman" w:cs="Times New Roman"/>
          <w:sz w:val="20"/>
          <w:szCs w:val="21"/>
        </w:rPr>
        <w:t xml:space="preserve">Director of </w:t>
      </w:r>
      <w:r w:rsidR="0085276D" w:rsidRPr="00E9119D">
        <w:rPr>
          <w:rFonts w:ascii="Times New Roman" w:hAnsi="Times New Roman" w:cs="Times New Roman"/>
          <w:sz w:val="20"/>
          <w:szCs w:val="21"/>
        </w:rPr>
        <w:t>Brunel Innovation Centre</w:t>
      </w:r>
      <w:r>
        <w:rPr>
          <w:rFonts w:ascii="Times New Roman" w:hAnsi="Times New Roman" w:cs="Times New Roman"/>
          <w:sz w:val="20"/>
          <w:szCs w:val="21"/>
        </w:rPr>
        <w:t>, Brunel University London</w:t>
      </w:r>
    </w:p>
    <w:p w14:paraId="576FE6E4" w14:textId="77777777" w:rsidR="00A55D42" w:rsidRPr="003E0B36" w:rsidRDefault="0006637F" w:rsidP="00E9119D">
      <w:pPr>
        <w:rPr>
          <w:rFonts w:asciiTheme="majorHAnsi" w:eastAsiaTheme="majorEastAsia" w:hAnsiTheme="majorHAnsi" w:cstheme="majorBidi"/>
          <w:b/>
          <w:bCs/>
          <w:sz w:val="26"/>
          <w:szCs w:val="26"/>
        </w:rPr>
      </w:pPr>
      <w:r w:rsidRPr="0085276D">
        <w:rPr>
          <w:rFonts w:ascii="Times New Roman" w:hAnsi="Times New Roman" w:cs="Times New Roman"/>
          <w:sz w:val="20"/>
          <w:szCs w:val="21"/>
        </w:rPr>
        <w:t xml:space="preserve"> </w:t>
      </w:r>
      <w:r w:rsidR="003E0B36" w:rsidRPr="0085276D">
        <w:rPr>
          <w:rFonts w:ascii="Times New Roman" w:hAnsi="Times New Roman" w:cs="Times New Roman"/>
          <w:sz w:val="20"/>
          <w:szCs w:val="21"/>
        </w:rPr>
        <w:t>(Tat-Hean.Gan@brunel.ac.uk)</w:t>
      </w:r>
      <w:r w:rsidR="00A55D42">
        <w:br w:type="page"/>
      </w:r>
      <w:r w:rsidR="003E0B36">
        <w:lastRenderedPageBreak/>
        <w:t xml:space="preserve"> </w:t>
      </w:r>
    </w:p>
    <w:p w14:paraId="7AF9ACD0" w14:textId="77777777" w:rsidR="00133B9E" w:rsidRPr="006B7CCE" w:rsidRDefault="00133B9E" w:rsidP="00A55D42">
      <w:pPr>
        <w:pStyle w:val="Heading2"/>
        <w:spacing w:line="480" w:lineRule="auto"/>
        <w:rPr>
          <w:color w:val="auto"/>
        </w:rPr>
      </w:pPr>
      <w:r>
        <w:rPr>
          <w:color w:val="auto"/>
        </w:rPr>
        <w:t>Abstract:</w:t>
      </w:r>
    </w:p>
    <w:p w14:paraId="5767AEA8" w14:textId="77777777" w:rsidR="002A20B7" w:rsidRDefault="002A20B7" w:rsidP="00A55D42">
      <w:pPr>
        <w:autoSpaceDE w:val="0"/>
        <w:autoSpaceDN w:val="0"/>
        <w:adjustRightInd w:val="0"/>
        <w:spacing w:after="0" w:line="480" w:lineRule="auto"/>
      </w:pPr>
    </w:p>
    <w:p w14:paraId="3FA4500D" w14:textId="77777777" w:rsidR="009E0900" w:rsidRPr="00B211A2" w:rsidRDefault="00D93E69" w:rsidP="00A55D42">
      <w:pPr>
        <w:spacing w:line="480" w:lineRule="auto"/>
        <w:jc w:val="both"/>
        <w:rPr>
          <w:rFonts w:ascii="Times New Roman" w:hAnsi="Times New Roman" w:cs="Times New Roman"/>
          <w:sz w:val="20"/>
          <w:szCs w:val="20"/>
        </w:rPr>
      </w:pPr>
      <w:r w:rsidRPr="00B211A2">
        <w:rPr>
          <w:rFonts w:ascii="Times New Roman" w:hAnsi="Times New Roman" w:cs="Times New Roman"/>
          <w:sz w:val="20"/>
          <w:szCs w:val="20"/>
        </w:rPr>
        <w:t xml:space="preserve">In this study, </w:t>
      </w:r>
      <w:r w:rsidR="00D44F70" w:rsidRPr="00B211A2">
        <w:rPr>
          <w:rFonts w:ascii="Times New Roman" w:hAnsi="Times New Roman" w:cs="Times New Roman"/>
          <w:sz w:val="20"/>
          <w:szCs w:val="20"/>
        </w:rPr>
        <w:t>I</w:t>
      </w:r>
      <w:r w:rsidRPr="00B211A2">
        <w:rPr>
          <w:rFonts w:ascii="Times New Roman" w:hAnsi="Times New Roman" w:cs="Times New Roman"/>
          <w:sz w:val="20"/>
          <w:szCs w:val="20"/>
        </w:rPr>
        <w:t xml:space="preserve">mpulse </w:t>
      </w:r>
      <w:r w:rsidR="00D44F70" w:rsidRPr="00B211A2">
        <w:rPr>
          <w:rFonts w:ascii="Times New Roman" w:hAnsi="Times New Roman" w:cs="Times New Roman"/>
          <w:sz w:val="20"/>
          <w:szCs w:val="20"/>
        </w:rPr>
        <w:t>R</w:t>
      </w:r>
      <w:r w:rsidRPr="00B211A2">
        <w:rPr>
          <w:rFonts w:ascii="Times New Roman" w:hAnsi="Times New Roman" w:cs="Times New Roman"/>
          <w:sz w:val="20"/>
          <w:szCs w:val="20"/>
        </w:rPr>
        <w:t xml:space="preserve">esponse </w:t>
      </w:r>
      <w:r w:rsidR="00D44F70" w:rsidRPr="00B211A2">
        <w:rPr>
          <w:rFonts w:ascii="Times New Roman" w:hAnsi="Times New Roman" w:cs="Times New Roman"/>
          <w:sz w:val="20"/>
          <w:szCs w:val="20"/>
        </w:rPr>
        <w:t>F</w:t>
      </w:r>
      <w:r w:rsidRPr="00B211A2">
        <w:rPr>
          <w:rFonts w:ascii="Times New Roman" w:hAnsi="Times New Roman" w:cs="Times New Roman"/>
          <w:sz w:val="20"/>
          <w:szCs w:val="20"/>
        </w:rPr>
        <w:t xml:space="preserve">unction </w:t>
      </w:r>
      <w:r w:rsidR="00802AA2" w:rsidRPr="00B211A2">
        <w:rPr>
          <w:rFonts w:ascii="Times New Roman" w:hAnsi="Times New Roman" w:cs="Times New Roman"/>
          <w:sz w:val="20"/>
          <w:szCs w:val="20"/>
        </w:rPr>
        <w:t>analysis</w:t>
      </w:r>
      <w:r w:rsidR="00D44F70" w:rsidRPr="00B211A2">
        <w:rPr>
          <w:rFonts w:ascii="Times New Roman" w:hAnsi="Times New Roman" w:cs="Times New Roman"/>
          <w:sz w:val="20"/>
          <w:szCs w:val="20"/>
        </w:rPr>
        <w:t xml:space="preserve"> of </w:t>
      </w:r>
      <w:r w:rsidR="007955A9" w:rsidRPr="00B211A2">
        <w:rPr>
          <w:rFonts w:ascii="Times New Roman" w:hAnsi="Times New Roman" w:cs="Times New Roman"/>
          <w:sz w:val="20"/>
          <w:szCs w:val="20"/>
        </w:rPr>
        <w:t>pile response to</w:t>
      </w:r>
      <w:r w:rsidRPr="00B211A2">
        <w:rPr>
          <w:rFonts w:ascii="Times New Roman" w:hAnsi="Times New Roman" w:cs="Times New Roman"/>
          <w:sz w:val="20"/>
          <w:szCs w:val="20"/>
        </w:rPr>
        <w:t xml:space="preserve"> sine</w:t>
      </w:r>
      <w:r w:rsidR="00D44F70" w:rsidRPr="00B211A2">
        <w:rPr>
          <w:rFonts w:ascii="Times New Roman" w:hAnsi="Times New Roman" w:cs="Times New Roman"/>
          <w:sz w:val="20"/>
          <w:szCs w:val="20"/>
        </w:rPr>
        <w:t>-</w:t>
      </w:r>
      <w:r w:rsidRPr="00B211A2">
        <w:rPr>
          <w:rFonts w:ascii="Times New Roman" w:hAnsi="Times New Roman" w:cs="Times New Roman"/>
          <w:sz w:val="20"/>
          <w:szCs w:val="20"/>
        </w:rPr>
        <w:t xml:space="preserve">sweep excitation </w:t>
      </w:r>
      <w:r w:rsidR="00D44F70" w:rsidRPr="00B211A2">
        <w:rPr>
          <w:rFonts w:ascii="Times New Roman" w:hAnsi="Times New Roman" w:cs="Times New Roman"/>
          <w:sz w:val="20"/>
          <w:szCs w:val="20"/>
        </w:rPr>
        <w:t xml:space="preserve">by a low cost, portable shaker </w:t>
      </w:r>
      <w:r w:rsidR="00BD54FB" w:rsidRPr="00B211A2">
        <w:rPr>
          <w:rFonts w:ascii="Times New Roman" w:hAnsi="Times New Roman" w:cs="Times New Roman"/>
          <w:sz w:val="20"/>
          <w:szCs w:val="20"/>
        </w:rPr>
        <w:t xml:space="preserve">was </w:t>
      </w:r>
      <w:r w:rsidRPr="00B211A2">
        <w:rPr>
          <w:rFonts w:ascii="Times New Roman" w:hAnsi="Times New Roman" w:cs="Times New Roman"/>
          <w:sz w:val="20"/>
          <w:szCs w:val="20"/>
        </w:rPr>
        <w:t>used to identify defects in pile</w:t>
      </w:r>
      <w:r w:rsidR="00D44F70" w:rsidRPr="00B211A2">
        <w:rPr>
          <w:rFonts w:ascii="Times New Roman" w:hAnsi="Times New Roman" w:cs="Times New Roman"/>
          <w:sz w:val="20"/>
          <w:szCs w:val="20"/>
        </w:rPr>
        <w:t>s</w:t>
      </w:r>
      <w:r w:rsidRPr="00B211A2">
        <w:rPr>
          <w:rFonts w:ascii="Times New Roman" w:hAnsi="Times New Roman" w:cs="Times New Roman"/>
          <w:sz w:val="20"/>
          <w:szCs w:val="20"/>
        </w:rPr>
        <w:t xml:space="preserve">. </w:t>
      </w:r>
      <w:r w:rsidR="0028103F" w:rsidRPr="00B211A2">
        <w:rPr>
          <w:rFonts w:ascii="Times New Roman" w:hAnsi="Times New Roman" w:cs="Times New Roman"/>
          <w:sz w:val="20"/>
          <w:szCs w:val="20"/>
        </w:rPr>
        <w:t xml:space="preserve">In straightforward impact-echo methods, </w:t>
      </w:r>
      <w:r w:rsidR="00133B9E" w:rsidRPr="00B211A2">
        <w:rPr>
          <w:rFonts w:ascii="Times New Roman" w:hAnsi="Times New Roman" w:cs="Times New Roman"/>
          <w:sz w:val="20"/>
          <w:szCs w:val="20"/>
        </w:rPr>
        <w:t xml:space="preserve">echoes </w:t>
      </w:r>
      <w:r w:rsidR="00D44F70" w:rsidRPr="00B211A2">
        <w:rPr>
          <w:rFonts w:ascii="Times New Roman" w:hAnsi="Times New Roman" w:cs="Times New Roman"/>
          <w:sz w:val="20"/>
          <w:szCs w:val="20"/>
        </w:rPr>
        <w:t xml:space="preserve">from the </w:t>
      </w:r>
      <w:r w:rsidR="00133B9E" w:rsidRPr="00B211A2">
        <w:rPr>
          <w:rFonts w:ascii="Times New Roman" w:hAnsi="Times New Roman" w:cs="Times New Roman"/>
          <w:sz w:val="20"/>
          <w:szCs w:val="20"/>
        </w:rPr>
        <w:t xml:space="preserve">pile toe and defects are visible in the time domain </w:t>
      </w:r>
      <w:r w:rsidR="00D44F70" w:rsidRPr="00B211A2">
        <w:rPr>
          <w:rFonts w:ascii="Times New Roman" w:hAnsi="Times New Roman" w:cs="Times New Roman"/>
          <w:sz w:val="20"/>
          <w:szCs w:val="20"/>
        </w:rPr>
        <w:t>measurements</w:t>
      </w:r>
      <w:r w:rsidR="00133B9E" w:rsidRPr="00B211A2">
        <w:rPr>
          <w:rFonts w:ascii="Times New Roman" w:hAnsi="Times New Roman" w:cs="Times New Roman"/>
          <w:sz w:val="20"/>
          <w:szCs w:val="20"/>
        </w:rPr>
        <w:t xml:space="preserve">. However, these echoes are not </w:t>
      </w:r>
      <w:r w:rsidR="00D44F70" w:rsidRPr="00B211A2">
        <w:rPr>
          <w:rFonts w:ascii="Times New Roman" w:hAnsi="Times New Roman" w:cs="Times New Roman"/>
          <w:sz w:val="20"/>
          <w:szCs w:val="20"/>
        </w:rPr>
        <w:t>present</w:t>
      </w:r>
      <w:r w:rsidR="00133B9E" w:rsidRPr="00B211A2">
        <w:rPr>
          <w:rFonts w:ascii="Times New Roman" w:hAnsi="Times New Roman" w:cs="Times New Roman"/>
          <w:sz w:val="20"/>
          <w:szCs w:val="20"/>
        </w:rPr>
        <w:t xml:space="preserve"> in time domain records of piles subjected to sine</w:t>
      </w:r>
      <w:r w:rsidR="00D44F70" w:rsidRPr="00B211A2">
        <w:rPr>
          <w:rFonts w:ascii="Times New Roman" w:hAnsi="Times New Roman" w:cs="Times New Roman"/>
          <w:sz w:val="20"/>
          <w:szCs w:val="20"/>
        </w:rPr>
        <w:t>-</w:t>
      </w:r>
      <w:r w:rsidR="00133B9E" w:rsidRPr="00B211A2">
        <w:rPr>
          <w:rFonts w:ascii="Times New Roman" w:hAnsi="Times New Roman" w:cs="Times New Roman"/>
          <w:sz w:val="20"/>
          <w:szCs w:val="20"/>
        </w:rPr>
        <w:t>sweep excitations</w:t>
      </w:r>
      <w:r w:rsidR="00A7197D">
        <w:rPr>
          <w:rFonts w:ascii="Times New Roman" w:hAnsi="Times New Roman" w:cs="Times New Roman"/>
          <w:sz w:val="20"/>
          <w:szCs w:val="20"/>
        </w:rPr>
        <w:t xml:space="preserve"> due to interactions between the input and output signals</w:t>
      </w:r>
      <w:r w:rsidR="00133B9E" w:rsidRPr="00B211A2">
        <w:rPr>
          <w:rFonts w:ascii="Times New Roman" w:hAnsi="Times New Roman" w:cs="Times New Roman"/>
          <w:sz w:val="20"/>
          <w:szCs w:val="20"/>
        </w:rPr>
        <w:t>. For this reason, the impulse response</w:t>
      </w:r>
      <w:r w:rsidRPr="00B211A2">
        <w:rPr>
          <w:rFonts w:ascii="Times New Roman" w:hAnsi="Times New Roman" w:cs="Times New Roman"/>
          <w:sz w:val="20"/>
          <w:szCs w:val="20"/>
        </w:rPr>
        <w:t xml:space="preserve"> function </w:t>
      </w:r>
      <w:r w:rsidR="00D44F70" w:rsidRPr="00B211A2">
        <w:rPr>
          <w:rFonts w:ascii="Times New Roman" w:hAnsi="Times New Roman" w:cs="Times New Roman"/>
          <w:sz w:val="20"/>
          <w:szCs w:val="20"/>
        </w:rPr>
        <w:t xml:space="preserve">has </w:t>
      </w:r>
      <w:r w:rsidR="001F42C6" w:rsidRPr="00B211A2">
        <w:rPr>
          <w:rFonts w:ascii="Times New Roman" w:hAnsi="Times New Roman" w:cs="Times New Roman"/>
          <w:sz w:val="20"/>
          <w:szCs w:val="20"/>
        </w:rPr>
        <w:t xml:space="preserve">been </w:t>
      </w:r>
      <w:r w:rsidRPr="00B211A2">
        <w:rPr>
          <w:rFonts w:ascii="Times New Roman" w:hAnsi="Times New Roman" w:cs="Times New Roman"/>
          <w:sz w:val="20"/>
          <w:szCs w:val="20"/>
        </w:rPr>
        <w:t xml:space="preserve">calculated to </w:t>
      </w:r>
      <w:r w:rsidR="00AB1430" w:rsidRPr="00B211A2">
        <w:rPr>
          <w:rFonts w:ascii="Times New Roman" w:hAnsi="Times New Roman" w:cs="Times New Roman"/>
          <w:sz w:val="20"/>
          <w:szCs w:val="20"/>
        </w:rPr>
        <w:t>re</w:t>
      </w:r>
      <w:r w:rsidR="001F42C6" w:rsidRPr="00B211A2">
        <w:rPr>
          <w:rFonts w:ascii="Times New Roman" w:hAnsi="Times New Roman" w:cs="Times New Roman"/>
          <w:sz w:val="20"/>
          <w:szCs w:val="20"/>
        </w:rPr>
        <w:t>present</w:t>
      </w:r>
      <w:r w:rsidRPr="00B211A2">
        <w:rPr>
          <w:rFonts w:ascii="Times New Roman" w:hAnsi="Times New Roman" w:cs="Times New Roman"/>
          <w:sz w:val="20"/>
          <w:szCs w:val="20"/>
        </w:rPr>
        <w:t xml:space="preserve"> the response to an input impulse, and </w:t>
      </w:r>
      <w:r w:rsidR="008F20CD" w:rsidRPr="00B211A2">
        <w:rPr>
          <w:rFonts w:ascii="Times New Roman" w:hAnsi="Times New Roman" w:cs="Times New Roman"/>
          <w:sz w:val="20"/>
          <w:szCs w:val="20"/>
        </w:rPr>
        <w:t>is</w:t>
      </w:r>
      <w:r w:rsidRPr="00B211A2">
        <w:rPr>
          <w:rFonts w:ascii="Times New Roman" w:hAnsi="Times New Roman" w:cs="Times New Roman"/>
          <w:sz w:val="20"/>
          <w:szCs w:val="20"/>
        </w:rPr>
        <w:t xml:space="preserve"> able to identify the echoes due to pile</w:t>
      </w:r>
      <w:r w:rsidR="007955A9" w:rsidRPr="00B211A2">
        <w:rPr>
          <w:rFonts w:ascii="Times New Roman" w:hAnsi="Times New Roman" w:cs="Times New Roman"/>
          <w:sz w:val="20"/>
          <w:szCs w:val="20"/>
        </w:rPr>
        <w:t xml:space="preserve"> </w:t>
      </w:r>
      <w:r w:rsidRPr="00B211A2">
        <w:rPr>
          <w:rFonts w:ascii="Times New Roman" w:hAnsi="Times New Roman" w:cs="Times New Roman"/>
          <w:sz w:val="20"/>
          <w:szCs w:val="20"/>
        </w:rPr>
        <w:t>impedance changes.</w:t>
      </w:r>
    </w:p>
    <w:p w14:paraId="1D9FE794" w14:textId="63B0888C" w:rsidR="009E0900" w:rsidRPr="00B211A2" w:rsidRDefault="009E0900" w:rsidP="00A55D42">
      <w:pPr>
        <w:spacing w:line="480" w:lineRule="auto"/>
        <w:jc w:val="both"/>
        <w:rPr>
          <w:rFonts w:ascii="Times New Roman" w:hAnsi="Times New Roman" w:cs="Times New Roman"/>
          <w:sz w:val="20"/>
          <w:szCs w:val="20"/>
        </w:rPr>
      </w:pPr>
      <w:r w:rsidRPr="00B211A2">
        <w:rPr>
          <w:rFonts w:ascii="Times New Roman" w:hAnsi="Times New Roman" w:cs="Times New Roman"/>
          <w:sz w:val="20"/>
          <w:szCs w:val="20"/>
        </w:rPr>
        <w:t xml:space="preserve">The proposed methodology has been evaluated numerically and experimentally. </w:t>
      </w:r>
      <w:r w:rsidR="00BD54FB" w:rsidRPr="00B211A2">
        <w:rPr>
          <w:rFonts w:ascii="Times New Roman" w:hAnsi="Times New Roman" w:cs="Times New Roman"/>
          <w:sz w:val="20"/>
          <w:szCs w:val="20"/>
        </w:rPr>
        <w:t>A o</w:t>
      </w:r>
      <w:r w:rsidR="003D50A3" w:rsidRPr="00B211A2">
        <w:rPr>
          <w:rFonts w:ascii="Times New Roman" w:hAnsi="Times New Roman" w:cs="Times New Roman"/>
          <w:sz w:val="20"/>
          <w:szCs w:val="20"/>
        </w:rPr>
        <w:t xml:space="preserve">ne dimensional </w:t>
      </w:r>
      <w:r w:rsidRPr="00B211A2">
        <w:rPr>
          <w:rFonts w:ascii="Times New Roman" w:hAnsi="Times New Roman" w:cs="Times New Roman"/>
          <w:sz w:val="20"/>
          <w:szCs w:val="20"/>
        </w:rPr>
        <w:t xml:space="preserve">pile-soil </w:t>
      </w:r>
      <w:r w:rsidR="00133EB8" w:rsidRPr="00B211A2">
        <w:rPr>
          <w:rFonts w:ascii="Times New Roman" w:hAnsi="Times New Roman" w:cs="Times New Roman"/>
          <w:sz w:val="20"/>
          <w:szCs w:val="20"/>
        </w:rPr>
        <w:t xml:space="preserve">interaction </w:t>
      </w:r>
      <w:r w:rsidRPr="00B211A2">
        <w:rPr>
          <w:rFonts w:ascii="Times New Roman" w:hAnsi="Times New Roman" w:cs="Times New Roman"/>
          <w:sz w:val="20"/>
          <w:szCs w:val="20"/>
        </w:rPr>
        <w:t>system was developed</w:t>
      </w:r>
      <w:r w:rsidR="003D50A3" w:rsidRPr="00B211A2">
        <w:rPr>
          <w:rFonts w:ascii="Times New Roman" w:hAnsi="Times New Roman" w:cs="Times New Roman"/>
          <w:sz w:val="20"/>
          <w:szCs w:val="20"/>
        </w:rPr>
        <w:t xml:space="preserve"> and finite difference method</w:t>
      </w:r>
      <w:r w:rsidR="008F20CD" w:rsidRPr="00B211A2">
        <w:rPr>
          <w:rFonts w:ascii="Times New Roman" w:hAnsi="Times New Roman" w:cs="Times New Roman"/>
          <w:sz w:val="20"/>
          <w:szCs w:val="20"/>
        </w:rPr>
        <w:t>s</w:t>
      </w:r>
      <w:r w:rsidR="00802AA2" w:rsidRPr="00B211A2">
        <w:rPr>
          <w:rFonts w:ascii="Times New Roman" w:hAnsi="Times New Roman" w:cs="Times New Roman"/>
          <w:sz w:val="20"/>
          <w:szCs w:val="20"/>
        </w:rPr>
        <w:t xml:space="preserve"> </w:t>
      </w:r>
      <w:r w:rsidR="003D50A3" w:rsidRPr="00B211A2">
        <w:rPr>
          <w:rFonts w:ascii="Times New Roman" w:hAnsi="Times New Roman" w:cs="Times New Roman"/>
          <w:sz w:val="20"/>
          <w:szCs w:val="20"/>
        </w:rPr>
        <w:t>used</w:t>
      </w:r>
      <w:r w:rsidRPr="00B211A2">
        <w:rPr>
          <w:rFonts w:ascii="Times New Roman" w:hAnsi="Times New Roman" w:cs="Times New Roman"/>
          <w:sz w:val="20"/>
          <w:szCs w:val="20"/>
        </w:rPr>
        <w:t xml:space="preserve"> to </w:t>
      </w:r>
      <w:r w:rsidR="00133EB8" w:rsidRPr="00B211A2">
        <w:rPr>
          <w:rFonts w:ascii="Times New Roman" w:hAnsi="Times New Roman" w:cs="Times New Roman"/>
          <w:sz w:val="20"/>
          <w:szCs w:val="20"/>
        </w:rPr>
        <w:t>calcu</w:t>
      </w:r>
      <w:r w:rsidRPr="00B211A2">
        <w:rPr>
          <w:rFonts w:ascii="Times New Roman" w:hAnsi="Times New Roman" w:cs="Times New Roman"/>
          <w:sz w:val="20"/>
          <w:szCs w:val="20"/>
        </w:rPr>
        <w:t>late the pile response to sine</w:t>
      </w:r>
      <w:r w:rsidR="008F20CD" w:rsidRPr="00B211A2">
        <w:rPr>
          <w:rFonts w:ascii="Times New Roman" w:hAnsi="Times New Roman" w:cs="Times New Roman"/>
          <w:sz w:val="20"/>
          <w:szCs w:val="20"/>
        </w:rPr>
        <w:t>-</w:t>
      </w:r>
      <w:r w:rsidRPr="00B211A2">
        <w:rPr>
          <w:rFonts w:ascii="Times New Roman" w:hAnsi="Times New Roman" w:cs="Times New Roman"/>
          <w:sz w:val="20"/>
          <w:szCs w:val="20"/>
        </w:rPr>
        <w:t xml:space="preserve">sweep excitation. The </w:t>
      </w:r>
      <w:r w:rsidR="00133B9E" w:rsidRPr="00B211A2">
        <w:rPr>
          <w:rFonts w:ascii="Times New Roman" w:hAnsi="Times New Roman" w:cs="Times New Roman"/>
          <w:sz w:val="20"/>
          <w:szCs w:val="20"/>
        </w:rPr>
        <w:t>simulation</w:t>
      </w:r>
      <w:r w:rsidR="00CE5D9B" w:rsidRPr="00B211A2">
        <w:rPr>
          <w:rFonts w:ascii="Times New Roman" w:hAnsi="Times New Roman" w:cs="Times New Roman"/>
          <w:sz w:val="20"/>
          <w:szCs w:val="20"/>
        </w:rPr>
        <w:t>s</w:t>
      </w:r>
      <w:r w:rsidR="00802AA2" w:rsidRPr="00B211A2">
        <w:rPr>
          <w:rFonts w:ascii="Times New Roman" w:hAnsi="Times New Roman" w:cs="Times New Roman"/>
          <w:sz w:val="20"/>
          <w:szCs w:val="20"/>
        </w:rPr>
        <w:t xml:space="preserve"> </w:t>
      </w:r>
      <w:r w:rsidR="00133B9E" w:rsidRPr="00B211A2">
        <w:rPr>
          <w:rFonts w:ascii="Times New Roman" w:hAnsi="Times New Roman" w:cs="Times New Roman"/>
          <w:sz w:val="20"/>
          <w:szCs w:val="20"/>
        </w:rPr>
        <w:t xml:space="preserve">indicated that </w:t>
      </w:r>
      <w:r w:rsidR="0028103F" w:rsidRPr="00B211A2">
        <w:rPr>
          <w:rFonts w:ascii="Times New Roman" w:hAnsi="Times New Roman" w:cs="Times New Roman"/>
          <w:sz w:val="20"/>
          <w:szCs w:val="20"/>
        </w:rPr>
        <w:t xml:space="preserve">impulse response </w:t>
      </w:r>
      <w:r w:rsidR="00133B9E" w:rsidRPr="00B211A2">
        <w:rPr>
          <w:rFonts w:ascii="Times New Roman" w:hAnsi="Times New Roman" w:cs="Times New Roman"/>
          <w:sz w:val="20"/>
          <w:szCs w:val="20"/>
        </w:rPr>
        <w:t>measurement</w:t>
      </w:r>
      <w:r w:rsidR="00CE5D9B" w:rsidRPr="00B211A2">
        <w:rPr>
          <w:rFonts w:ascii="Times New Roman" w:hAnsi="Times New Roman" w:cs="Times New Roman"/>
          <w:sz w:val="20"/>
          <w:szCs w:val="20"/>
        </w:rPr>
        <w:t>s</w:t>
      </w:r>
      <w:r w:rsidR="00133B9E" w:rsidRPr="00B211A2">
        <w:rPr>
          <w:rFonts w:ascii="Times New Roman" w:hAnsi="Times New Roman" w:cs="Times New Roman"/>
          <w:sz w:val="20"/>
          <w:szCs w:val="20"/>
        </w:rPr>
        <w:t xml:space="preserve"> with a </w:t>
      </w:r>
      <w:r w:rsidR="0028103F" w:rsidRPr="00B211A2">
        <w:rPr>
          <w:rFonts w:ascii="Times New Roman" w:hAnsi="Times New Roman" w:cs="Times New Roman"/>
          <w:sz w:val="20"/>
          <w:szCs w:val="20"/>
        </w:rPr>
        <w:t xml:space="preserve">synthesized </w:t>
      </w:r>
      <w:r w:rsidRPr="00B211A2">
        <w:rPr>
          <w:rFonts w:ascii="Times New Roman" w:hAnsi="Times New Roman" w:cs="Times New Roman"/>
          <w:sz w:val="20"/>
          <w:szCs w:val="20"/>
        </w:rPr>
        <w:t xml:space="preserve">logarithmic </w:t>
      </w:r>
      <w:r w:rsidR="00133B9E" w:rsidRPr="00B211A2">
        <w:rPr>
          <w:rFonts w:ascii="Times New Roman" w:hAnsi="Times New Roman" w:cs="Times New Roman"/>
          <w:sz w:val="20"/>
          <w:szCs w:val="20"/>
        </w:rPr>
        <w:t>sine</w:t>
      </w:r>
      <w:r w:rsidR="00CE5D9B" w:rsidRPr="00B211A2">
        <w:rPr>
          <w:rFonts w:ascii="Times New Roman" w:hAnsi="Times New Roman" w:cs="Times New Roman"/>
          <w:sz w:val="20"/>
          <w:szCs w:val="20"/>
        </w:rPr>
        <w:t>-</w:t>
      </w:r>
      <w:r w:rsidR="00133B9E" w:rsidRPr="00B211A2">
        <w:rPr>
          <w:rFonts w:ascii="Times New Roman" w:hAnsi="Times New Roman" w:cs="Times New Roman"/>
          <w:sz w:val="20"/>
          <w:szCs w:val="20"/>
        </w:rPr>
        <w:t xml:space="preserve">sweep excitation could be an effective tool </w:t>
      </w:r>
      <w:r w:rsidR="006201B3" w:rsidRPr="00B211A2">
        <w:rPr>
          <w:rFonts w:ascii="Times New Roman" w:hAnsi="Times New Roman" w:cs="Times New Roman"/>
          <w:sz w:val="20"/>
          <w:szCs w:val="20"/>
        </w:rPr>
        <w:t>to detect defect</w:t>
      </w:r>
      <w:r w:rsidR="00BD54FB" w:rsidRPr="00B211A2">
        <w:rPr>
          <w:rFonts w:ascii="Times New Roman" w:hAnsi="Times New Roman" w:cs="Times New Roman"/>
          <w:sz w:val="20"/>
          <w:szCs w:val="20"/>
        </w:rPr>
        <w:t>s</w:t>
      </w:r>
      <w:r w:rsidR="006201B3" w:rsidRPr="00B211A2">
        <w:rPr>
          <w:rFonts w:ascii="Times New Roman" w:hAnsi="Times New Roman" w:cs="Times New Roman"/>
          <w:sz w:val="20"/>
          <w:szCs w:val="20"/>
        </w:rPr>
        <w:t xml:space="preserve"> in pile</w:t>
      </w:r>
      <w:r w:rsidR="00CE5D9B" w:rsidRPr="00B211A2">
        <w:rPr>
          <w:rFonts w:ascii="Times New Roman" w:hAnsi="Times New Roman" w:cs="Times New Roman"/>
          <w:sz w:val="20"/>
          <w:szCs w:val="20"/>
        </w:rPr>
        <w:t>s</w:t>
      </w:r>
      <w:r w:rsidRPr="00B211A2">
        <w:rPr>
          <w:rFonts w:ascii="Times New Roman" w:hAnsi="Times New Roman" w:cs="Times New Roman"/>
          <w:sz w:val="20"/>
          <w:szCs w:val="20"/>
        </w:rPr>
        <w:t>.</w:t>
      </w:r>
      <w:r w:rsidR="00802AA2" w:rsidRPr="00B211A2">
        <w:rPr>
          <w:rFonts w:ascii="Times New Roman" w:hAnsi="Times New Roman" w:cs="Times New Roman"/>
          <w:sz w:val="20"/>
          <w:szCs w:val="20"/>
        </w:rPr>
        <w:t xml:space="preserve"> </w:t>
      </w:r>
      <w:r w:rsidRPr="00B211A2">
        <w:rPr>
          <w:rFonts w:ascii="Times New Roman" w:hAnsi="Times New Roman" w:cs="Times New Roman"/>
          <w:sz w:val="20"/>
          <w:szCs w:val="20"/>
        </w:rPr>
        <w:t>T</w:t>
      </w:r>
      <w:r w:rsidR="0028103F" w:rsidRPr="00B211A2">
        <w:rPr>
          <w:rFonts w:ascii="Times New Roman" w:hAnsi="Times New Roman" w:cs="Times New Roman"/>
          <w:sz w:val="20"/>
          <w:szCs w:val="20"/>
        </w:rPr>
        <w:t xml:space="preserve">he </w:t>
      </w:r>
      <w:r w:rsidRPr="00B211A2">
        <w:rPr>
          <w:rFonts w:ascii="Times New Roman" w:hAnsi="Times New Roman" w:cs="Times New Roman"/>
          <w:sz w:val="20"/>
          <w:szCs w:val="20"/>
        </w:rPr>
        <w:t>methodology</w:t>
      </w:r>
      <w:r w:rsidR="0028103F" w:rsidRPr="00B211A2">
        <w:rPr>
          <w:rFonts w:ascii="Times New Roman" w:hAnsi="Times New Roman" w:cs="Times New Roman"/>
          <w:sz w:val="20"/>
          <w:szCs w:val="20"/>
        </w:rPr>
        <w:t xml:space="preserve"> was further </w:t>
      </w:r>
      <w:r w:rsidR="004C4D03">
        <w:rPr>
          <w:rFonts w:ascii="Times New Roman" w:hAnsi="Times New Roman" w:cs="Times New Roman"/>
          <w:sz w:val="20"/>
          <w:szCs w:val="20"/>
        </w:rPr>
        <w:t>tested</w:t>
      </w:r>
      <w:r w:rsidR="004C4D03" w:rsidRPr="00B211A2">
        <w:rPr>
          <w:rFonts w:ascii="Times New Roman" w:hAnsi="Times New Roman" w:cs="Times New Roman"/>
          <w:sz w:val="20"/>
          <w:szCs w:val="20"/>
        </w:rPr>
        <w:t xml:space="preserve"> </w:t>
      </w:r>
      <w:r w:rsidR="00E17238">
        <w:rPr>
          <w:rFonts w:ascii="Times New Roman" w:hAnsi="Times New Roman" w:cs="Times New Roman"/>
          <w:sz w:val="20"/>
          <w:szCs w:val="20"/>
        </w:rPr>
        <w:t>by</w:t>
      </w:r>
      <w:r w:rsidR="00BD1CCA" w:rsidRPr="00B211A2">
        <w:rPr>
          <w:rFonts w:ascii="Times New Roman" w:hAnsi="Times New Roman" w:cs="Times New Roman"/>
          <w:sz w:val="20"/>
          <w:szCs w:val="20"/>
        </w:rPr>
        <w:t xml:space="preserve"> field </w:t>
      </w:r>
      <w:r w:rsidR="00E17238">
        <w:rPr>
          <w:rFonts w:ascii="Times New Roman" w:hAnsi="Times New Roman" w:cs="Times New Roman"/>
          <w:sz w:val="20"/>
          <w:szCs w:val="20"/>
        </w:rPr>
        <w:t>trials</w:t>
      </w:r>
      <w:r w:rsidR="00BD1CCA" w:rsidRPr="00B211A2">
        <w:rPr>
          <w:rFonts w:ascii="Times New Roman" w:hAnsi="Times New Roman" w:cs="Times New Roman"/>
          <w:sz w:val="20"/>
          <w:szCs w:val="20"/>
        </w:rPr>
        <w:t xml:space="preserve"> on </w:t>
      </w:r>
      <w:r w:rsidR="00E17238">
        <w:rPr>
          <w:rFonts w:ascii="Times New Roman" w:hAnsi="Times New Roman" w:cs="Times New Roman"/>
          <w:sz w:val="20"/>
          <w:szCs w:val="20"/>
        </w:rPr>
        <w:t xml:space="preserve">6 </w:t>
      </w:r>
      <w:r w:rsidR="00D02CC0" w:rsidRPr="00D02CC0">
        <w:rPr>
          <w:rFonts w:ascii="Times New Roman" w:hAnsi="Times New Roman" w:cs="Times New Roman"/>
          <w:sz w:val="20"/>
          <w:szCs w:val="20"/>
        </w:rPr>
        <w:t xml:space="preserve">cast in situ concrete </w:t>
      </w:r>
      <w:r w:rsidR="00D02CC0">
        <w:rPr>
          <w:rFonts w:ascii="Times New Roman" w:hAnsi="Times New Roman" w:cs="Times New Roman"/>
          <w:sz w:val="20"/>
          <w:szCs w:val="20"/>
        </w:rPr>
        <w:t xml:space="preserve">test </w:t>
      </w:r>
      <w:r w:rsidR="00D02CC0" w:rsidRPr="00D02CC0">
        <w:rPr>
          <w:rFonts w:ascii="Times New Roman" w:hAnsi="Times New Roman" w:cs="Times New Roman"/>
          <w:sz w:val="20"/>
          <w:szCs w:val="20"/>
        </w:rPr>
        <w:t>piles</w:t>
      </w:r>
      <w:r w:rsidR="00E17238">
        <w:rPr>
          <w:rFonts w:ascii="Times New Roman" w:hAnsi="Times New Roman" w:cs="Times New Roman"/>
          <w:sz w:val="20"/>
          <w:szCs w:val="20"/>
        </w:rPr>
        <w:t xml:space="preserve"> including </w:t>
      </w:r>
      <w:r w:rsidR="00EE1048">
        <w:rPr>
          <w:rFonts w:ascii="Times New Roman" w:hAnsi="Times New Roman" w:cs="Times New Roman"/>
          <w:sz w:val="20"/>
          <w:szCs w:val="20"/>
        </w:rPr>
        <w:t xml:space="preserve">1 </w:t>
      </w:r>
      <w:r w:rsidR="00BD1CCA" w:rsidRPr="00B211A2">
        <w:rPr>
          <w:rFonts w:ascii="Times New Roman" w:hAnsi="Times New Roman" w:cs="Times New Roman"/>
          <w:sz w:val="20"/>
          <w:szCs w:val="20"/>
        </w:rPr>
        <w:t>intact pile</w:t>
      </w:r>
      <w:r w:rsidR="00E17238">
        <w:rPr>
          <w:rFonts w:ascii="Times New Roman" w:hAnsi="Times New Roman" w:cs="Times New Roman"/>
          <w:sz w:val="20"/>
          <w:szCs w:val="20"/>
        </w:rPr>
        <w:t>s</w:t>
      </w:r>
      <w:r w:rsidR="00BD1CCA" w:rsidRPr="00B211A2">
        <w:rPr>
          <w:rFonts w:ascii="Times New Roman" w:hAnsi="Times New Roman" w:cs="Times New Roman"/>
          <w:sz w:val="20"/>
          <w:szCs w:val="20"/>
        </w:rPr>
        <w:t xml:space="preserve"> and </w:t>
      </w:r>
      <w:r w:rsidR="00EE1048">
        <w:rPr>
          <w:rFonts w:ascii="Times New Roman" w:hAnsi="Times New Roman" w:cs="Times New Roman"/>
          <w:sz w:val="20"/>
          <w:szCs w:val="20"/>
        </w:rPr>
        <w:t>5</w:t>
      </w:r>
      <w:r w:rsidR="00BD1CCA" w:rsidRPr="00B211A2">
        <w:rPr>
          <w:rFonts w:ascii="Times New Roman" w:hAnsi="Times New Roman" w:cs="Times New Roman"/>
          <w:sz w:val="20"/>
          <w:szCs w:val="20"/>
        </w:rPr>
        <w:t xml:space="preserve"> defective pile</w:t>
      </w:r>
      <w:r w:rsidR="00E17238">
        <w:rPr>
          <w:rFonts w:ascii="Times New Roman" w:hAnsi="Times New Roman" w:cs="Times New Roman"/>
          <w:sz w:val="20"/>
          <w:szCs w:val="20"/>
        </w:rPr>
        <w:t>s</w:t>
      </w:r>
      <w:r w:rsidR="00BD1CCA" w:rsidRPr="00B211A2">
        <w:rPr>
          <w:rFonts w:ascii="Times New Roman" w:hAnsi="Times New Roman" w:cs="Times New Roman"/>
          <w:sz w:val="20"/>
          <w:szCs w:val="20"/>
        </w:rPr>
        <w:t xml:space="preserve"> subjected to sine</w:t>
      </w:r>
      <w:r w:rsidR="00CE5D9B" w:rsidRPr="00B211A2">
        <w:rPr>
          <w:rFonts w:ascii="Times New Roman" w:hAnsi="Times New Roman" w:cs="Times New Roman"/>
          <w:sz w:val="20"/>
          <w:szCs w:val="20"/>
        </w:rPr>
        <w:t>-</w:t>
      </w:r>
      <w:r w:rsidR="00BD1CCA" w:rsidRPr="00B211A2">
        <w:rPr>
          <w:rFonts w:ascii="Times New Roman" w:hAnsi="Times New Roman" w:cs="Times New Roman"/>
          <w:sz w:val="20"/>
          <w:szCs w:val="20"/>
        </w:rPr>
        <w:t>sweep excitations</w:t>
      </w:r>
      <w:r w:rsidR="00CE5D9B" w:rsidRPr="00B211A2">
        <w:rPr>
          <w:rFonts w:ascii="Times New Roman" w:hAnsi="Times New Roman" w:cs="Times New Roman"/>
          <w:sz w:val="20"/>
          <w:szCs w:val="20"/>
        </w:rPr>
        <w:t xml:space="preserve"> by a shaker</w:t>
      </w:r>
      <w:r w:rsidR="00BD1CCA" w:rsidRPr="00B211A2">
        <w:rPr>
          <w:rFonts w:ascii="Times New Roman" w:hAnsi="Times New Roman" w:cs="Times New Roman"/>
          <w:sz w:val="20"/>
          <w:szCs w:val="20"/>
        </w:rPr>
        <w:t>.</w:t>
      </w:r>
      <w:r w:rsidR="00DF6FBF" w:rsidRPr="00B211A2">
        <w:rPr>
          <w:rFonts w:ascii="Times New Roman" w:hAnsi="Times New Roman" w:cs="Times New Roman"/>
          <w:sz w:val="20"/>
          <w:szCs w:val="20"/>
        </w:rPr>
        <w:t xml:space="preserve"> </w:t>
      </w:r>
      <w:r w:rsidRPr="00B211A2">
        <w:rPr>
          <w:rFonts w:ascii="Times New Roman" w:hAnsi="Times New Roman" w:cs="Times New Roman"/>
          <w:sz w:val="20"/>
          <w:szCs w:val="20"/>
        </w:rPr>
        <w:t>In</w:t>
      </w:r>
      <w:r w:rsidR="0028103F" w:rsidRPr="00B211A2">
        <w:rPr>
          <w:rFonts w:ascii="Times New Roman" w:hAnsi="Times New Roman" w:cs="Times New Roman"/>
          <w:sz w:val="20"/>
          <w:szCs w:val="20"/>
        </w:rPr>
        <w:t xml:space="preserve"> </w:t>
      </w:r>
      <w:r w:rsidR="004C4D03">
        <w:rPr>
          <w:rFonts w:ascii="Times New Roman" w:hAnsi="Times New Roman" w:cs="Times New Roman"/>
          <w:sz w:val="20"/>
          <w:szCs w:val="20"/>
        </w:rPr>
        <w:t>5 of 6</w:t>
      </w:r>
      <w:r w:rsidR="004C4D03" w:rsidRPr="00B211A2">
        <w:rPr>
          <w:rFonts w:ascii="Times New Roman" w:hAnsi="Times New Roman" w:cs="Times New Roman"/>
          <w:sz w:val="20"/>
          <w:szCs w:val="20"/>
        </w:rPr>
        <w:t xml:space="preserve"> </w:t>
      </w:r>
      <w:r w:rsidR="0028103F" w:rsidRPr="00B211A2">
        <w:rPr>
          <w:rFonts w:ascii="Times New Roman" w:hAnsi="Times New Roman" w:cs="Times New Roman"/>
          <w:sz w:val="20"/>
          <w:szCs w:val="20"/>
        </w:rPr>
        <w:t xml:space="preserve">cases the echoes from </w:t>
      </w:r>
      <w:r w:rsidR="00CE5D9B" w:rsidRPr="00B211A2">
        <w:rPr>
          <w:rFonts w:ascii="Times New Roman" w:hAnsi="Times New Roman" w:cs="Times New Roman"/>
          <w:sz w:val="20"/>
          <w:szCs w:val="20"/>
        </w:rPr>
        <w:t xml:space="preserve">the </w:t>
      </w:r>
      <w:r w:rsidR="0028103F" w:rsidRPr="00B211A2">
        <w:rPr>
          <w:rFonts w:ascii="Times New Roman" w:hAnsi="Times New Roman" w:cs="Times New Roman"/>
          <w:sz w:val="20"/>
          <w:szCs w:val="20"/>
        </w:rPr>
        <w:t xml:space="preserve">pile toe </w:t>
      </w:r>
      <w:r w:rsidR="00BD54FB" w:rsidRPr="00B211A2">
        <w:rPr>
          <w:rFonts w:ascii="Times New Roman" w:hAnsi="Times New Roman" w:cs="Times New Roman"/>
          <w:sz w:val="20"/>
          <w:szCs w:val="20"/>
        </w:rPr>
        <w:t>could</w:t>
      </w:r>
      <w:r w:rsidR="00802AA2" w:rsidRPr="00B211A2">
        <w:rPr>
          <w:rFonts w:ascii="Times New Roman" w:hAnsi="Times New Roman" w:cs="Times New Roman"/>
          <w:sz w:val="20"/>
          <w:szCs w:val="20"/>
        </w:rPr>
        <w:t xml:space="preserve"> </w:t>
      </w:r>
      <w:r w:rsidR="0028103F" w:rsidRPr="00B211A2">
        <w:rPr>
          <w:rFonts w:ascii="Times New Roman" w:hAnsi="Times New Roman" w:cs="Times New Roman"/>
          <w:sz w:val="20"/>
          <w:szCs w:val="20"/>
        </w:rPr>
        <w:t xml:space="preserve">be identified from the </w:t>
      </w:r>
      <w:r w:rsidR="00F1532F">
        <w:rPr>
          <w:rFonts w:ascii="Times New Roman" w:hAnsi="Times New Roman" w:cs="Times New Roman"/>
          <w:sz w:val="20"/>
          <w:szCs w:val="20"/>
        </w:rPr>
        <w:t>deconvolved</w:t>
      </w:r>
      <w:r w:rsidR="00A7197D" w:rsidRPr="00B211A2">
        <w:rPr>
          <w:rFonts w:ascii="Times New Roman" w:hAnsi="Times New Roman" w:cs="Times New Roman"/>
          <w:sz w:val="20"/>
          <w:szCs w:val="20"/>
        </w:rPr>
        <w:t xml:space="preserve"> </w:t>
      </w:r>
      <w:r w:rsidR="0028103F" w:rsidRPr="00B211A2">
        <w:rPr>
          <w:rFonts w:ascii="Times New Roman" w:hAnsi="Times New Roman" w:cs="Times New Roman"/>
          <w:sz w:val="20"/>
          <w:szCs w:val="20"/>
        </w:rPr>
        <w:t>waveforms</w:t>
      </w:r>
      <w:r w:rsidR="00CE5D9B" w:rsidRPr="00B211A2">
        <w:rPr>
          <w:rFonts w:ascii="Times New Roman" w:hAnsi="Times New Roman" w:cs="Times New Roman"/>
          <w:sz w:val="20"/>
          <w:szCs w:val="20"/>
        </w:rPr>
        <w:t xml:space="preserve"> – the </w:t>
      </w:r>
      <w:r w:rsidR="0028103F" w:rsidRPr="00B211A2">
        <w:rPr>
          <w:rFonts w:ascii="Times New Roman" w:hAnsi="Times New Roman" w:cs="Times New Roman"/>
          <w:sz w:val="20"/>
          <w:szCs w:val="20"/>
        </w:rPr>
        <w:t>impulse response functions</w:t>
      </w:r>
      <w:r w:rsidR="004C4D03">
        <w:rPr>
          <w:rFonts w:ascii="Times New Roman" w:hAnsi="Times New Roman" w:cs="Times New Roman"/>
          <w:sz w:val="20"/>
          <w:szCs w:val="20"/>
        </w:rPr>
        <w:t>. Damage detection is more difficult and depending on the selection of the optimal regularization parameter. Further research and optimization of the deconvolution process is needed to evaluate the effectiveness compared to standard pile integrity testing methods.</w:t>
      </w:r>
    </w:p>
    <w:p w14:paraId="1A83DEFA" w14:textId="77777777" w:rsidR="00133B9E" w:rsidRDefault="00133B9E" w:rsidP="00A55D42">
      <w:pPr>
        <w:autoSpaceDE w:val="0"/>
        <w:autoSpaceDN w:val="0"/>
        <w:adjustRightInd w:val="0"/>
        <w:spacing w:after="0" w:line="480" w:lineRule="auto"/>
      </w:pPr>
    </w:p>
    <w:p w14:paraId="500DD7DD" w14:textId="77777777" w:rsidR="00DA6D7B" w:rsidRPr="006B7CCE" w:rsidRDefault="00DA6D7B" w:rsidP="00DA6D7B">
      <w:pPr>
        <w:pStyle w:val="Heading2"/>
        <w:spacing w:line="480" w:lineRule="auto"/>
        <w:rPr>
          <w:color w:val="auto"/>
        </w:rPr>
      </w:pPr>
      <w:r>
        <w:rPr>
          <w:color w:val="auto"/>
        </w:rPr>
        <w:t>Key words</w:t>
      </w:r>
    </w:p>
    <w:p w14:paraId="3E1F1838" w14:textId="77777777" w:rsidR="00C968B6" w:rsidRDefault="00DA6D7B">
      <w:pPr>
        <w:rPr>
          <w:rFonts w:ascii="Times New Roman" w:hAnsi="Times New Roman" w:cs="Times New Roman"/>
          <w:sz w:val="20"/>
          <w:szCs w:val="20"/>
        </w:rPr>
      </w:pPr>
      <w:r w:rsidRPr="00B211A2">
        <w:rPr>
          <w:rFonts w:ascii="Times New Roman" w:hAnsi="Times New Roman" w:cs="Times New Roman"/>
          <w:sz w:val="20"/>
          <w:szCs w:val="20"/>
        </w:rPr>
        <w:t xml:space="preserve">Pile integrity testing; </w:t>
      </w:r>
    </w:p>
    <w:p w14:paraId="49F0FB81" w14:textId="77777777" w:rsidR="00C968B6" w:rsidRDefault="00DA6D7B">
      <w:pPr>
        <w:rPr>
          <w:rFonts w:ascii="Times New Roman" w:hAnsi="Times New Roman" w:cs="Times New Roman"/>
          <w:sz w:val="20"/>
          <w:szCs w:val="20"/>
        </w:rPr>
      </w:pPr>
      <w:r w:rsidRPr="00B211A2">
        <w:rPr>
          <w:rFonts w:ascii="Times New Roman" w:hAnsi="Times New Roman" w:cs="Times New Roman"/>
          <w:sz w:val="20"/>
          <w:szCs w:val="20"/>
        </w:rPr>
        <w:t xml:space="preserve">Impulse response function; </w:t>
      </w:r>
    </w:p>
    <w:p w14:paraId="3CED5190" w14:textId="77777777" w:rsidR="00C968B6" w:rsidRDefault="00DA6D7B">
      <w:pPr>
        <w:rPr>
          <w:rFonts w:ascii="Times New Roman" w:hAnsi="Times New Roman" w:cs="Times New Roman"/>
          <w:sz w:val="20"/>
          <w:szCs w:val="20"/>
        </w:rPr>
      </w:pPr>
      <w:r w:rsidRPr="00B211A2">
        <w:rPr>
          <w:rFonts w:ascii="Times New Roman" w:hAnsi="Times New Roman" w:cs="Times New Roman"/>
          <w:sz w:val="20"/>
          <w:szCs w:val="20"/>
        </w:rPr>
        <w:t xml:space="preserve">Sine sweep excitation; </w:t>
      </w:r>
      <w:r w:rsidR="00E17238">
        <w:rPr>
          <w:rFonts w:ascii="Times New Roman" w:hAnsi="Times New Roman" w:cs="Times New Roman"/>
          <w:sz w:val="20"/>
          <w:szCs w:val="20"/>
        </w:rPr>
        <w:t xml:space="preserve">Shaker; </w:t>
      </w:r>
    </w:p>
    <w:p w14:paraId="775EE903" w14:textId="77777777" w:rsidR="00C968B6" w:rsidRDefault="00D02CC0">
      <w:pPr>
        <w:rPr>
          <w:rFonts w:ascii="Times New Roman" w:hAnsi="Times New Roman" w:cs="Times New Roman"/>
          <w:sz w:val="20"/>
          <w:szCs w:val="20"/>
        </w:rPr>
      </w:pPr>
      <w:r w:rsidRPr="00B211A2">
        <w:rPr>
          <w:rFonts w:ascii="Times New Roman" w:hAnsi="Times New Roman" w:cs="Times New Roman"/>
          <w:sz w:val="20"/>
          <w:szCs w:val="20"/>
        </w:rPr>
        <w:t xml:space="preserve">Nondestructive </w:t>
      </w:r>
      <w:r>
        <w:rPr>
          <w:rFonts w:ascii="Times New Roman" w:hAnsi="Times New Roman" w:cs="Times New Roman"/>
          <w:sz w:val="20"/>
          <w:szCs w:val="20"/>
        </w:rPr>
        <w:t>testing;</w:t>
      </w:r>
      <w:r w:rsidRPr="00B211A2">
        <w:rPr>
          <w:rFonts w:ascii="Times New Roman" w:hAnsi="Times New Roman" w:cs="Times New Roman"/>
          <w:sz w:val="20"/>
          <w:szCs w:val="20"/>
        </w:rPr>
        <w:t xml:space="preserve"> </w:t>
      </w:r>
    </w:p>
    <w:p w14:paraId="0F1E00EB" w14:textId="77777777" w:rsidR="00A55D42" w:rsidRDefault="00DA6D7B">
      <w:pPr>
        <w:rPr>
          <w:rFonts w:asciiTheme="majorHAnsi" w:eastAsiaTheme="majorEastAsia" w:hAnsiTheme="majorHAnsi" w:cstheme="majorBidi"/>
          <w:b/>
          <w:bCs/>
          <w:sz w:val="26"/>
          <w:szCs w:val="26"/>
        </w:rPr>
      </w:pPr>
      <w:r w:rsidRPr="00B211A2">
        <w:rPr>
          <w:rFonts w:ascii="Times New Roman" w:hAnsi="Times New Roman" w:cs="Times New Roman"/>
          <w:sz w:val="20"/>
          <w:szCs w:val="20"/>
        </w:rPr>
        <w:t xml:space="preserve">Nondestructive evaluation </w:t>
      </w:r>
      <w:r w:rsidR="00A55D42">
        <w:br w:type="page"/>
      </w:r>
    </w:p>
    <w:p w14:paraId="0D15EF59" w14:textId="77777777" w:rsidR="002A20B7" w:rsidRPr="006B7CCE" w:rsidRDefault="002A20B7" w:rsidP="00A55D42">
      <w:pPr>
        <w:pStyle w:val="Heading2"/>
        <w:numPr>
          <w:ilvl w:val="0"/>
          <w:numId w:val="5"/>
        </w:numPr>
        <w:spacing w:line="480" w:lineRule="auto"/>
        <w:rPr>
          <w:color w:val="auto"/>
        </w:rPr>
      </w:pPr>
      <w:r w:rsidRPr="006B7CCE">
        <w:rPr>
          <w:color w:val="auto"/>
        </w:rPr>
        <w:lastRenderedPageBreak/>
        <w:t xml:space="preserve">Introduction </w:t>
      </w:r>
    </w:p>
    <w:p w14:paraId="1D8BD0BF" w14:textId="77777777" w:rsidR="00E82A22" w:rsidRPr="00E82A22" w:rsidRDefault="00E82A22" w:rsidP="00A55D42">
      <w:pPr>
        <w:spacing w:line="480" w:lineRule="auto"/>
        <w:rPr>
          <w:lang w:eastAsia="ar-SA"/>
        </w:rPr>
      </w:pPr>
    </w:p>
    <w:p w14:paraId="17D3F7B2" w14:textId="031F913A" w:rsidR="00AB1430" w:rsidRPr="003E5F22" w:rsidRDefault="006C0C22" w:rsidP="00A55D42">
      <w:pPr>
        <w:spacing w:line="480" w:lineRule="auto"/>
        <w:jc w:val="both"/>
        <w:rPr>
          <w:rFonts w:ascii="Times New Roman" w:hAnsi="Times New Roman" w:cs="Times New Roman"/>
          <w:sz w:val="20"/>
          <w:szCs w:val="20"/>
        </w:rPr>
      </w:pPr>
      <w:r>
        <w:rPr>
          <w:rFonts w:ascii="Times New Roman" w:hAnsi="Times New Roman" w:cs="Times New Roman"/>
          <w:sz w:val="20"/>
          <w:szCs w:val="20"/>
        </w:rPr>
        <w:t>A</w:t>
      </w:r>
      <w:r w:rsidR="00156C55">
        <w:rPr>
          <w:rFonts w:ascii="Times New Roman" w:hAnsi="Times New Roman" w:cs="Times New Roman"/>
          <w:sz w:val="20"/>
          <w:szCs w:val="20"/>
        </w:rPr>
        <w:t xml:space="preserve"> hand held</w:t>
      </w:r>
      <w:r>
        <w:rPr>
          <w:rFonts w:ascii="Times New Roman" w:hAnsi="Times New Roman" w:cs="Times New Roman"/>
          <w:sz w:val="20"/>
          <w:szCs w:val="20"/>
        </w:rPr>
        <w:t xml:space="preserve"> hammer is usually used in integrity testing </w:t>
      </w:r>
      <w:r w:rsidR="00D4304B" w:rsidRPr="003E5F22">
        <w:rPr>
          <w:rFonts w:ascii="Times New Roman" w:hAnsi="Times New Roman" w:cs="Times New Roman"/>
          <w:sz w:val="20"/>
          <w:szCs w:val="20"/>
        </w:rPr>
        <w:t xml:space="preserve">for </w:t>
      </w:r>
      <w:r w:rsidR="00321DDF">
        <w:rPr>
          <w:rFonts w:ascii="Times New Roman" w:hAnsi="Times New Roman" w:cs="Times New Roman"/>
          <w:sz w:val="20"/>
          <w:szCs w:val="20"/>
        </w:rPr>
        <w:t>pre-cast</w:t>
      </w:r>
      <w:r w:rsidR="00D4304B" w:rsidRPr="003E5F22">
        <w:rPr>
          <w:rFonts w:ascii="Times New Roman" w:hAnsi="Times New Roman" w:cs="Times New Roman"/>
          <w:sz w:val="20"/>
          <w:szCs w:val="20"/>
        </w:rPr>
        <w:t xml:space="preserve"> or </w:t>
      </w:r>
      <w:r w:rsidR="00321DDF">
        <w:rPr>
          <w:rFonts w:ascii="Times New Roman" w:hAnsi="Times New Roman" w:cs="Times New Roman"/>
          <w:sz w:val="20"/>
          <w:szCs w:val="20"/>
        </w:rPr>
        <w:t>cast-in-situ deep foundation</w:t>
      </w:r>
      <w:r w:rsidR="00D4304B" w:rsidRPr="003E5F22">
        <w:rPr>
          <w:rFonts w:ascii="Times New Roman" w:hAnsi="Times New Roman" w:cs="Times New Roman"/>
          <w:sz w:val="20"/>
          <w:szCs w:val="20"/>
        </w:rPr>
        <w:t xml:space="preserve"> piles.</w:t>
      </w:r>
      <w:r w:rsidR="00AB1430" w:rsidRPr="003E5F22">
        <w:rPr>
          <w:rFonts w:ascii="Times New Roman" w:hAnsi="Times New Roman" w:cs="Times New Roman"/>
          <w:sz w:val="20"/>
          <w:szCs w:val="20"/>
        </w:rPr>
        <w:t xml:space="preserve"> </w:t>
      </w:r>
      <w:del w:id="2" w:author="Author">
        <w:r w:rsidDel="003D66B2">
          <w:rPr>
            <w:rFonts w:ascii="Times New Roman" w:hAnsi="Times New Roman" w:cs="Times New Roman"/>
            <w:sz w:val="20"/>
            <w:szCs w:val="20"/>
          </w:rPr>
          <w:delText xml:space="preserve">Such </w:delText>
        </w:r>
      </w:del>
      <w:ins w:id="3" w:author="Author">
        <w:r w:rsidR="003D66B2">
          <w:rPr>
            <w:rFonts w:ascii="Times New Roman" w:hAnsi="Times New Roman" w:cs="Times New Roman"/>
            <w:sz w:val="20"/>
            <w:szCs w:val="20"/>
          </w:rPr>
          <w:t xml:space="preserve">This </w:t>
        </w:r>
      </w:ins>
      <w:r>
        <w:rPr>
          <w:rFonts w:ascii="Times New Roman" w:hAnsi="Times New Roman" w:cs="Times New Roman"/>
          <w:sz w:val="20"/>
          <w:szCs w:val="20"/>
        </w:rPr>
        <w:t xml:space="preserve">testing method is often called </w:t>
      </w:r>
      <w:del w:id="4" w:author="Author">
        <w:r w:rsidDel="003D66B2">
          <w:rPr>
            <w:rFonts w:ascii="Times New Roman" w:hAnsi="Times New Roman" w:cs="Times New Roman"/>
            <w:sz w:val="20"/>
            <w:szCs w:val="20"/>
          </w:rPr>
          <w:delText xml:space="preserve">as </w:delText>
        </w:r>
      </w:del>
      <w:r>
        <w:rPr>
          <w:rFonts w:ascii="Times New Roman" w:hAnsi="Times New Roman" w:cs="Times New Roman"/>
          <w:sz w:val="20"/>
          <w:szCs w:val="20"/>
        </w:rPr>
        <w:t>l</w:t>
      </w:r>
      <w:r w:rsidRPr="003E5F22">
        <w:rPr>
          <w:rFonts w:ascii="Times New Roman" w:hAnsi="Times New Roman" w:cs="Times New Roman"/>
          <w:sz w:val="20"/>
          <w:szCs w:val="20"/>
        </w:rPr>
        <w:t>ow</w:t>
      </w:r>
      <w:r w:rsidR="00A4786D">
        <w:rPr>
          <w:rFonts w:ascii="Times New Roman" w:hAnsi="Times New Roman" w:cs="Times New Roman"/>
          <w:sz w:val="20"/>
          <w:szCs w:val="20"/>
        </w:rPr>
        <w:t xml:space="preserve"> </w:t>
      </w:r>
      <w:r w:rsidRPr="003E5F22">
        <w:rPr>
          <w:rFonts w:ascii="Times New Roman" w:hAnsi="Times New Roman" w:cs="Times New Roman"/>
          <w:sz w:val="20"/>
          <w:szCs w:val="20"/>
        </w:rPr>
        <w:t xml:space="preserve">strain </w:t>
      </w:r>
      <w:r w:rsidR="00A7197D">
        <w:rPr>
          <w:rFonts w:ascii="Times New Roman" w:hAnsi="Times New Roman" w:cs="Times New Roman"/>
          <w:sz w:val="20"/>
          <w:szCs w:val="20"/>
        </w:rPr>
        <w:t xml:space="preserve">integrity </w:t>
      </w:r>
      <w:r w:rsidRPr="003E5F22">
        <w:rPr>
          <w:rFonts w:ascii="Times New Roman" w:hAnsi="Times New Roman" w:cs="Times New Roman"/>
          <w:sz w:val="20"/>
          <w:szCs w:val="20"/>
        </w:rPr>
        <w:t>testing, also known as pile integrity testing (PIT)</w:t>
      </w:r>
      <w:r>
        <w:rPr>
          <w:rFonts w:ascii="Times New Roman" w:hAnsi="Times New Roman" w:cs="Times New Roman"/>
          <w:sz w:val="20"/>
          <w:szCs w:val="20"/>
        </w:rPr>
        <w:t>.</w:t>
      </w:r>
      <w:r w:rsidRPr="003E5F22">
        <w:rPr>
          <w:rFonts w:ascii="Times New Roman" w:hAnsi="Times New Roman" w:cs="Times New Roman"/>
          <w:sz w:val="20"/>
          <w:szCs w:val="20"/>
        </w:rPr>
        <w:t xml:space="preserve"> </w:t>
      </w:r>
      <w:r w:rsidR="00757CAB" w:rsidRPr="003E5F22">
        <w:rPr>
          <w:rFonts w:ascii="Times New Roman" w:hAnsi="Times New Roman" w:cs="Times New Roman"/>
          <w:sz w:val="20"/>
          <w:szCs w:val="20"/>
        </w:rPr>
        <w:t>The impact of a</w:t>
      </w:r>
      <w:r w:rsidR="00AB1430" w:rsidRPr="003E5F22">
        <w:rPr>
          <w:rFonts w:ascii="Times New Roman" w:hAnsi="Times New Roman" w:cs="Times New Roman"/>
          <w:sz w:val="20"/>
          <w:szCs w:val="20"/>
        </w:rPr>
        <w:t xml:space="preserve"> </w:t>
      </w:r>
      <w:r w:rsidR="00757CAB" w:rsidRPr="003E5F22">
        <w:rPr>
          <w:rFonts w:ascii="Times New Roman" w:hAnsi="Times New Roman" w:cs="Times New Roman"/>
          <w:sz w:val="20"/>
          <w:szCs w:val="20"/>
        </w:rPr>
        <w:t xml:space="preserve">hand held </w:t>
      </w:r>
      <w:r w:rsidR="00D4304B" w:rsidRPr="003E5F22">
        <w:rPr>
          <w:rFonts w:ascii="Times New Roman" w:hAnsi="Times New Roman" w:cs="Times New Roman"/>
          <w:sz w:val="20"/>
          <w:szCs w:val="20"/>
        </w:rPr>
        <w:t xml:space="preserve">hammer on the pile head </w:t>
      </w:r>
      <w:r w:rsidR="00C97DF0" w:rsidRPr="003E5F22">
        <w:rPr>
          <w:rFonts w:ascii="Times New Roman" w:hAnsi="Times New Roman" w:cs="Times New Roman"/>
          <w:sz w:val="20"/>
          <w:szCs w:val="20"/>
        </w:rPr>
        <w:t xml:space="preserve">surface </w:t>
      </w:r>
      <w:r w:rsidR="00D4304B" w:rsidRPr="003E5F22">
        <w:rPr>
          <w:rFonts w:ascii="Times New Roman" w:hAnsi="Times New Roman" w:cs="Times New Roman"/>
          <w:sz w:val="20"/>
          <w:szCs w:val="20"/>
        </w:rPr>
        <w:t>generate</w:t>
      </w:r>
      <w:r w:rsidR="00BD54FB" w:rsidRPr="003E5F22">
        <w:rPr>
          <w:rFonts w:ascii="Times New Roman" w:hAnsi="Times New Roman" w:cs="Times New Roman"/>
          <w:sz w:val="20"/>
          <w:szCs w:val="20"/>
        </w:rPr>
        <w:t>s a</w:t>
      </w:r>
      <w:r w:rsidR="00D4304B" w:rsidRPr="003E5F22">
        <w:rPr>
          <w:rFonts w:ascii="Times New Roman" w:hAnsi="Times New Roman" w:cs="Times New Roman"/>
          <w:sz w:val="20"/>
          <w:szCs w:val="20"/>
        </w:rPr>
        <w:t xml:space="preserve"> compres</w:t>
      </w:r>
      <w:r w:rsidR="008E345F" w:rsidRPr="003E5F22">
        <w:rPr>
          <w:rFonts w:ascii="Times New Roman" w:hAnsi="Times New Roman" w:cs="Times New Roman"/>
          <w:sz w:val="20"/>
          <w:szCs w:val="20"/>
        </w:rPr>
        <w:t>s</w:t>
      </w:r>
      <w:r w:rsidR="00BD54FB" w:rsidRPr="003E5F22">
        <w:rPr>
          <w:rFonts w:ascii="Times New Roman" w:hAnsi="Times New Roman" w:cs="Times New Roman"/>
          <w:sz w:val="20"/>
          <w:szCs w:val="20"/>
        </w:rPr>
        <w:t>ive</w:t>
      </w:r>
      <w:r w:rsidR="008E345F" w:rsidRPr="003E5F22">
        <w:rPr>
          <w:rFonts w:ascii="Times New Roman" w:hAnsi="Times New Roman" w:cs="Times New Roman"/>
          <w:sz w:val="20"/>
          <w:szCs w:val="20"/>
        </w:rPr>
        <w:t xml:space="preserve"> stress wave </w:t>
      </w:r>
      <w:r w:rsidR="00A7197D">
        <w:rPr>
          <w:rFonts w:ascii="Times New Roman" w:hAnsi="Times New Roman" w:cs="Times New Roman"/>
          <w:sz w:val="20"/>
          <w:szCs w:val="20"/>
        </w:rPr>
        <w:t xml:space="preserve">(bar wave) </w:t>
      </w:r>
      <w:r w:rsidR="008E345F" w:rsidRPr="003E5F22">
        <w:rPr>
          <w:rFonts w:ascii="Times New Roman" w:hAnsi="Times New Roman" w:cs="Times New Roman"/>
          <w:sz w:val="20"/>
          <w:szCs w:val="20"/>
        </w:rPr>
        <w:t xml:space="preserve">in </w:t>
      </w:r>
      <w:r w:rsidR="00BD54FB" w:rsidRPr="003E5F22">
        <w:rPr>
          <w:rFonts w:ascii="Times New Roman" w:hAnsi="Times New Roman" w:cs="Times New Roman"/>
          <w:sz w:val="20"/>
          <w:szCs w:val="20"/>
        </w:rPr>
        <w:t xml:space="preserve">the </w:t>
      </w:r>
      <w:r w:rsidR="008E345F" w:rsidRPr="003E5F22">
        <w:rPr>
          <w:rFonts w:ascii="Times New Roman" w:hAnsi="Times New Roman" w:cs="Times New Roman"/>
          <w:sz w:val="20"/>
          <w:szCs w:val="20"/>
        </w:rPr>
        <w:t>pile</w:t>
      </w:r>
      <w:sdt>
        <w:sdtPr>
          <w:rPr>
            <w:rFonts w:ascii="Times New Roman" w:hAnsi="Times New Roman" w:cs="Times New Roman"/>
            <w:sz w:val="20"/>
            <w:szCs w:val="20"/>
          </w:rPr>
          <w:id w:val="1176154100"/>
          <w:citation/>
        </w:sdtPr>
        <w:sdtEndPr/>
        <w:sdtContent>
          <w:r w:rsidR="00BF7D64" w:rsidRPr="003E5F22">
            <w:rPr>
              <w:rFonts w:ascii="Times New Roman" w:hAnsi="Times New Roman" w:cs="Times New Roman"/>
              <w:sz w:val="20"/>
              <w:szCs w:val="20"/>
            </w:rPr>
            <w:fldChar w:fldCharType="begin"/>
          </w:r>
          <w:r w:rsidR="000F1263" w:rsidRPr="003E5F22">
            <w:rPr>
              <w:rFonts w:ascii="Times New Roman" w:hAnsi="Times New Roman" w:cs="Times New Roman"/>
              <w:sz w:val="20"/>
              <w:szCs w:val="20"/>
            </w:rPr>
            <w:instrText xml:space="preserve">CITATION AST12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 xml:space="preserve"> (ASTM, 2013)</w:t>
          </w:r>
          <w:r w:rsidR="00BF7D64" w:rsidRPr="003E5F22">
            <w:rPr>
              <w:rFonts w:ascii="Times New Roman" w:hAnsi="Times New Roman" w:cs="Times New Roman"/>
              <w:sz w:val="20"/>
              <w:szCs w:val="20"/>
            </w:rPr>
            <w:fldChar w:fldCharType="end"/>
          </w:r>
        </w:sdtContent>
      </w:sdt>
      <w:sdt>
        <w:sdtPr>
          <w:rPr>
            <w:rFonts w:ascii="Times New Roman" w:hAnsi="Times New Roman" w:cs="Times New Roman"/>
            <w:sz w:val="20"/>
            <w:szCs w:val="20"/>
          </w:rPr>
          <w:id w:val="178170544"/>
          <w:citation/>
        </w:sdtPr>
        <w:sdtEndPr/>
        <w:sdtContent>
          <w:r w:rsidR="00BF7D64" w:rsidRPr="003E5F22">
            <w:rPr>
              <w:rFonts w:ascii="Times New Roman" w:hAnsi="Times New Roman" w:cs="Times New Roman"/>
              <w:sz w:val="20"/>
              <w:szCs w:val="20"/>
            </w:rPr>
            <w:fldChar w:fldCharType="begin"/>
          </w:r>
          <w:r w:rsidR="00A37D47">
            <w:rPr>
              <w:rFonts w:ascii="Times New Roman" w:hAnsi="Times New Roman" w:cs="Times New Roman"/>
              <w:sz w:val="20"/>
              <w:szCs w:val="20"/>
            </w:rPr>
            <w:instrText xml:space="preserve">CITATION DGG12 \l 2057 </w:instrText>
          </w:r>
          <w:r w:rsidR="00BF7D64" w:rsidRPr="003E5F22">
            <w:rPr>
              <w:rFonts w:ascii="Times New Roman" w:hAnsi="Times New Roman" w:cs="Times New Roman"/>
              <w:sz w:val="20"/>
              <w:szCs w:val="20"/>
            </w:rPr>
            <w:fldChar w:fldCharType="separate"/>
          </w:r>
          <w:r w:rsidR="00A37D47">
            <w:rPr>
              <w:rFonts w:ascii="Times New Roman" w:hAnsi="Times New Roman" w:cs="Times New Roman"/>
              <w:noProof/>
              <w:sz w:val="20"/>
              <w:szCs w:val="20"/>
            </w:rPr>
            <w:t xml:space="preserve"> </w:t>
          </w:r>
          <w:r w:rsidR="00A37D47" w:rsidRPr="00A37D47">
            <w:rPr>
              <w:rFonts w:ascii="Times New Roman" w:hAnsi="Times New Roman" w:cs="Times New Roman"/>
              <w:noProof/>
              <w:sz w:val="20"/>
              <w:szCs w:val="20"/>
            </w:rPr>
            <w:t>(DGGT, 2012)</w:t>
          </w:r>
          <w:r w:rsidR="00BF7D64" w:rsidRPr="003E5F22">
            <w:rPr>
              <w:rFonts w:ascii="Times New Roman" w:hAnsi="Times New Roman" w:cs="Times New Roman"/>
              <w:sz w:val="20"/>
              <w:szCs w:val="20"/>
            </w:rPr>
            <w:fldChar w:fldCharType="end"/>
          </w:r>
        </w:sdtContent>
      </w:sdt>
      <w:r w:rsidR="002A20B7" w:rsidRPr="003E5F22">
        <w:rPr>
          <w:rFonts w:ascii="Times New Roman" w:hAnsi="Times New Roman" w:cs="Times New Roman"/>
          <w:sz w:val="20"/>
          <w:szCs w:val="20"/>
        </w:rPr>
        <w:t>.</w:t>
      </w:r>
      <w:r w:rsidR="00AB1430" w:rsidRPr="003E5F22">
        <w:rPr>
          <w:rFonts w:ascii="Times New Roman" w:hAnsi="Times New Roman" w:cs="Times New Roman"/>
          <w:sz w:val="20"/>
          <w:szCs w:val="20"/>
        </w:rPr>
        <w:t xml:space="preserve"> </w:t>
      </w:r>
      <w:r w:rsidR="00DD2B35" w:rsidRPr="003E5F22">
        <w:rPr>
          <w:rFonts w:ascii="Times New Roman" w:hAnsi="Times New Roman" w:cs="Times New Roman"/>
          <w:sz w:val="20"/>
          <w:szCs w:val="20"/>
        </w:rPr>
        <w:t xml:space="preserve">Depending on </w:t>
      </w:r>
      <w:ins w:id="5" w:author="Author">
        <w:r w:rsidR="003D66B2">
          <w:rPr>
            <w:rFonts w:ascii="Times New Roman" w:hAnsi="Times New Roman" w:cs="Times New Roman"/>
            <w:sz w:val="20"/>
            <w:szCs w:val="20"/>
          </w:rPr>
          <w:t xml:space="preserve">the </w:t>
        </w:r>
      </w:ins>
      <w:r w:rsidR="00DD2B35" w:rsidRPr="003E5F22">
        <w:rPr>
          <w:rFonts w:ascii="Times New Roman" w:hAnsi="Times New Roman" w:cs="Times New Roman"/>
          <w:sz w:val="20"/>
          <w:szCs w:val="20"/>
        </w:rPr>
        <w:t>hammer type, t</w:t>
      </w:r>
      <w:r w:rsidR="00C97DF0" w:rsidRPr="003E5F22">
        <w:rPr>
          <w:rFonts w:ascii="Times New Roman" w:hAnsi="Times New Roman" w:cs="Times New Roman"/>
          <w:sz w:val="20"/>
          <w:szCs w:val="20"/>
        </w:rPr>
        <w:t>ypically t</w:t>
      </w:r>
      <w:r w:rsidR="00757CAB" w:rsidRPr="003E5F22">
        <w:rPr>
          <w:rFonts w:ascii="Times New Roman" w:hAnsi="Times New Roman" w:cs="Times New Roman"/>
          <w:sz w:val="20"/>
          <w:szCs w:val="20"/>
        </w:rPr>
        <w:t>wo</w:t>
      </w:r>
      <w:r w:rsidR="00AB1430" w:rsidRPr="003E5F22">
        <w:rPr>
          <w:rFonts w:ascii="Times New Roman" w:hAnsi="Times New Roman" w:cs="Times New Roman"/>
          <w:sz w:val="20"/>
          <w:szCs w:val="20"/>
        </w:rPr>
        <w:t xml:space="preserve"> </w:t>
      </w:r>
      <w:r w:rsidR="00537F4D" w:rsidRPr="003E5F22">
        <w:rPr>
          <w:rFonts w:ascii="Times New Roman" w:hAnsi="Times New Roman" w:cs="Times New Roman"/>
          <w:sz w:val="20"/>
          <w:szCs w:val="20"/>
        </w:rPr>
        <w:t xml:space="preserve">PIT </w:t>
      </w:r>
      <w:r w:rsidR="00C97DF0" w:rsidRPr="003E5F22">
        <w:rPr>
          <w:rFonts w:ascii="Times New Roman" w:hAnsi="Times New Roman" w:cs="Times New Roman"/>
          <w:sz w:val="20"/>
          <w:szCs w:val="20"/>
        </w:rPr>
        <w:t>methods</w:t>
      </w:r>
      <w:r w:rsidR="00AB1430" w:rsidRPr="003E5F22">
        <w:rPr>
          <w:rFonts w:ascii="Times New Roman" w:hAnsi="Times New Roman" w:cs="Times New Roman"/>
          <w:sz w:val="20"/>
          <w:szCs w:val="20"/>
        </w:rPr>
        <w:t xml:space="preserve"> </w:t>
      </w:r>
      <w:r w:rsidR="00C97DF0" w:rsidRPr="003E5F22">
        <w:rPr>
          <w:rFonts w:ascii="Times New Roman" w:hAnsi="Times New Roman" w:cs="Times New Roman"/>
          <w:sz w:val="20"/>
          <w:szCs w:val="20"/>
        </w:rPr>
        <w:t xml:space="preserve">are used: </w:t>
      </w:r>
    </w:p>
    <w:p w14:paraId="39D22601" w14:textId="77777777" w:rsidR="00AB1430" w:rsidRPr="003E5F22" w:rsidRDefault="00C75C33" w:rsidP="00AB1430">
      <w:pPr>
        <w:pStyle w:val="ListParagraph"/>
        <w:numPr>
          <w:ilvl w:val="0"/>
          <w:numId w:val="39"/>
        </w:numPr>
        <w:spacing w:line="480" w:lineRule="auto"/>
        <w:jc w:val="both"/>
        <w:rPr>
          <w:rFonts w:ascii="Times New Roman" w:hAnsi="Times New Roman" w:cs="Times New Roman"/>
          <w:sz w:val="20"/>
          <w:szCs w:val="20"/>
        </w:rPr>
      </w:pPr>
      <w:r>
        <w:rPr>
          <w:rFonts w:ascii="Times New Roman" w:hAnsi="Times New Roman" w:cs="Times New Roman"/>
          <w:sz w:val="20"/>
          <w:szCs w:val="20"/>
        </w:rPr>
        <w:t>‘</w:t>
      </w:r>
      <w:r w:rsidR="00321DDF">
        <w:rPr>
          <w:rFonts w:ascii="Times New Roman" w:hAnsi="Times New Roman" w:cs="Times New Roman"/>
          <w:sz w:val="20"/>
          <w:szCs w:val="20"/>
        </w:rPr>
        <w:t>P</w:t>
      </w:r>
      <w:r w:rsidR="00C97DF0" w:rsidRPr="003E5F22">
        <w:rPr>
          <w:rFonts w:ascii="Times New Roman" w:hAnsi="Times New Roman" w:cs="Times New Roman"/>
          <w:sz w:val="20"/>
          <w:szCs w:val="20"/>
        </w:rPr>
        <w:t xml:space="preserve">ulse-echo </w:t>
      </w:r>
      <w:r w:rsidR="00D56498">
        <w:rPr>
          <w:rFonts w:ascii="Times New Roman" w:hAnsi="Times New Roman" w:cs="Times New Roman"/>
          <w:sz w:val="20"/>
          <w:szCs w:val="20"/>
        </w:rPr>
        <w:t>testing</w:t>
      </w:r>
      <w:r>
        <w:rPr>
          <w:rFonts w:ascii="Times New Roman" w:hAnsi="Times New Roman" w:cs="Times New Roman"/>
          <w:sz w:val="20"/>
          <w:szCs w:val="20"/>
        </w:rPr>
        <w:t>’</w:t>
      </w:r>
      <w:r w:rsidR="00C97DF0" w:rsidRPr="003E5F22">
        <w:rPr>
          <w:rFonts w:ascii="Times New Roman" w:hAnsi="Times New Roman" w:cs="Times New Roman"/>
          <w:sz w:val="20"/>
          <w:szCs w:val="20"/>
        </w:rPr>
        <w:t xml:space="preserve"> when a non-instrumented hand</w:t>
      </w:r>
      <w:r w:rsidR="00BC4797" w:rsidRPr="003E5F22">
        <w:rPr>
          <w:rFonts w:ascii="Times New Roman" w:hAnsi="Times New Roman" w:cs="Times New Roman"/>
          <w:sz w:val="20"/>
          <w:szCs w:val="20"/>
        </w:rPr>
        <w:t>-</w:t>
      </w:r>
      <w:r w:rsidR="00C97DF0" w:rsidRPr="003E5F22">
        <w:rPr>
          <w:rFonts w:ascii="Times New Roman" w:hAnsi="Times New Roman" w:cs="Times New Roman"/>
          <w:sz w:val="20"/>
          <w:szCs w:val="20"/>
        </w:rPr>
        <w:t>held hammer is used</w:t>
      </w:r>
      <w:r w:rsidR="00F726E5">
        <w:rPr>
          <w:rFonts w:ascii="Times New Roman" w:hAnsi="Times New Roman" w:cs="Times New Roman"/>
          <w:sz w:val="20"/>
          <w:szCs w:val="20"/>
        </w:rPr>
        <w:t xml:space="preserve">. In this case, </w:t>
      </w:r>
      <w:r w:rsidR="00906F98" w:rsidRPr="003E5F22">
        <w:rPr>
          <w:rFonts w:ascii="Times New Roman" w:hAnsi="Times New Roman" w:cs="Times New Roman"/>
          <w:sz w:val="20"/>
          <w:szCs w:val="20"/>
        </w:rPr>
        <w:t xml:space="preserve">only </w:t>
      </w:r>
      <w:r w:rsidR="00F726E5">
        <w:rPr>
          <w:rFonts w:ascii="Times New Roman" w:hAnsi="Times New Roman" w:cs="Times New Roman"/>
          <w:sz w:val="20"/>
          <w:szCs w:val="20"/>
        </w:rPr>
        <w:t xml:space="preserve">the </w:t>
      </w:r>
      <w:r w:rsidR="00906F98" w:rsidRPr="003E5F22">
        <w:rPr>
          <w:rFonts w:ascii="Times New Roman" w:hAnsi="Times New Roman" w:cs="Times New Roman"/>
          <w:sz w:val="20"/>
          <w:szCs w:val="20"/>
        </w:rPr>
        <w:t>pile head motion is measured</w:t>
      </w:r>
      <w:r w:rsidR="00F726E5">
        <w:rPr>
          <w:rFonts w:ascii="Times New Roman" w:hAnsi="Times New Roman" w:cs="Times New Roman"/>
          <w:sz w:val="20"/>
          <w:szCs w:val="20"/>
        </w:rPr>
        <w:t xml:space="preserve"> by </w:t>
      </w:r>
      <w:r w:rsidR="002E2722">
        <w:rPr>
          <w:rFonts w:ascii="Times New Roman" w:hAnsi="Times New Roman" w:cs="Times New Roman"/>
          <w:sz w:val="20"/>
          <w:szCs w:val="20"/>
        </w:rPr>
        <w:t>vibration transducer</w:t>
      </w:r>
      <w:r w:rsidR="00F726E5">
        <w:rPr>
          <w:rFonts w:ascii="Times New Roman" w:hAnsi="Times New Roman" w:cs="Times New Roman"/>
          <w:sz w:val="20"/>
          <w:szCs w:val="20"/>
        </w:rPr>
        <w:t>s</w:t>
      </w:r>
      <w:r w:rsidR="00C97DF0" w:rsidRPr="003E5F22">
        <w:rPr>
          <w:rFonts w:ascii="Times New Roman" w:hAnsi="Times New Roman" w:cs="Times New Roman"/>
          <w:sz w:val="20"/>
          <w:szCs w:val="20"/>
        </w:rPr>
        <w:t xml:space="preserve">; </w:t>
      </w:r>
    </w:p>
    <w:p w14:paraId="4E08D2FF" w14:textId="77777777" w:rsidR="00AB1430" w:rsidRPr="003E5F22" w:rsidRDefault="00C75C33" w:rsidP="00AB1430">
      <w:pPr>
        <w:pStyle w:val="ListParagraph"/>
        <w:numPr>
          <w:ilvl w:val="0"/>
          <w:numId w:val="39"/>
        </w:numPr>
        <w:spacing w:line="480" w:lineRule="auto"/>
        <w:jc w:val="both"/>
        <w:rPr>
          <w:rFonts w:ascii="Times New Roman" w:hAnsi="Times New Roman" w:cs="Times New Roman"/>
          <w:sz w:val="20"/>
          <w:szCs w:val="20"/>
        </w:rPr>
      </w:pPr>
      <w:r>
        <w:rPr>
          <w:rFonts w:ascii="Times New Roman" w:hAnsi="Times New Roman" w:cs="Times New Roman"/>
          <w:sz w:val="20"/>
          <w:szCs w:val="20"/>
        </w:rPr>
        <w:t>‘</w:t>
      </w:r>
      <w:r w:rsidR="00F726E5">
        <w:rPr>
          <w:rFonts w:ascii="Times New Roman" w:hAnsi="Times New Roman" w:cs="Times New Roman"/>
          <w:sz w:val="20"/>
          <w:szCs w:val="20"/>
        </w:rPr>
        <w:t>T</w:t>
      </w:r>
      <w:r w:rsidR="00C97DF0" w:rsidRPr="003E5F22">
        <w:rPr>
          <w:rFonts w:ascii="Times New Roman" w:hAnsi="Times New Roman" w:cs="Times New Roman"/>
          <w:sz w:val="20"/>
          <w:szCs w:val="20"/>
        </w:rPr>
        <w:t xml:space="preserve">ransient </w:t>
      </w:r>
      <w:r w:rsidR="00D56498">
        <w:rPr>
          <w:rFonts w:ascii="Times New Roman" w:hAnsi="Times New Roman" w:cs="Times New Roman"/>
          <w:sz w:val="20"/>
          <w:szCs w:val="20"/>
        </w:rPr>
        <w:t xml:space="preserve">frequency </w:t>
      </w:r>
      <w:r w:rsidR="00C97DF0" w:rsidRPr="003E5F22">
        <w:rPr>
          <w:rFonts w:ascii="Times New Roman" w:hAnsi="Times New Roman" w:cs="Times New Roman"/>
          <w:sz w:val="20"/>
          <w:szCs w:val="20"/>
        </w:rPr>
        <w:t xml:space="preserve">response </w:t>
      </w:r>
      <w:r w:rsidR="00D56498">
        <w:rPr>
          <w:rFonts w:ascii="Times New Roman" w:hAnsi="Times New Roman" w:cs="Times New Roman"/>
          <w:sz w:val="20"/>
          <w:szCs w:val="20"/>
        </w:rPr>
        <w:t>testing</w:t>
      </w:r>
      <w:r>
        <w:rPr>
          <w:rFonts w:ascii="Times New Roman" w:hAnsi="Times New Roman" w:cs="Times New Roman"/>
          <w:sz w:val="20"/>
          <w:szCs w:val="20"/>
        </w:rPr>
        <w:t>’</w:t>
      </w:r>
      <w:r w:rsidR="00C97DF0" w:rsidRPr="003E5F22">
        <w:rPr>
          <w:rFonts w:ascii="Times New Roman" w:hAnsi="Times New Roman" w:cs="Times New Roman"/>
          <w:sz w:val="20"/>
          <w:szCs w:val="20"/>
        </w:rPr>
        <w:t xml:space="preserve"> when an instrumented hand</w:t>
      </w:r>
      <w:r w:rsidR="00BC4797" w:rsidRPr="003E5F22">
        <w:rPr>
          <w:rFonts w:ascii="Times New Roman" w:hAnsi="Times New Roman" w:cs="Times New Roman"/>
          <w:sz w:val="20"/>
          <w:szCs w:val="20"/>
        </w:rPr>
        <w:t>-</w:t>
      </w:r>
      <w:r w:rsidR="00C97DF0" w:rsidRPr="003E5F22">
        <w:rPr>
          <w:rFonts w:ascii="Times New Roman" w:hAnsi="Times New Roman" w:cs="Times New Roman"/>
          <w:sz w:val="20"/>
          <w:szCs w:val="20"/>
        </w:rPr>
        <w:t>held hammer is used</w:t>
      </w:r>
      <w:r w:rsidR="00F726E5">
        <w:rPr>
          <w:rFonts w:ascii="Times New Roman" w:hAnsi="Times New Roman" w:cs="Times New Roman"/>
          <w:sz w:val="20"/>
          <w:szCs w:val="20"/>
        </w:rPr>
        <w:t xml:space="preserve">. In this case, </w:t>
      </w:r>
      <w:r w:rsidR="00BD54FB" w:rsidRPr="003E5F22">
        <w:rPr>
          <w:rFonts w:ascii="Times New Roman" w:hAnsi="Times New Roman" w:cs="Times New Roman"/>
          <w:sz w:val="20"/>
          <w:szCs w:val="20"/>
        </w:rPr>
        <w:t xml:space="preserve">both </w:t>
      </w:r>
      <w:r w:rsidR="000D792D" w:rsidRPr="003E5F22">
        <w:rPr>
          <w:rFonts w:ascii="Times New Roman" w:hAnsi="Times New Roman" w:cs="Times New Roman"/>
          <w:sz w:val="20"/>
          <w:szCs w:val="20"/>
        </w:rPr>
        <w:t>pile head</w:t>
      </w:r>
      <w:r w:rsidR="00AB1430" w:rsidRPr="003E5F22">
        <w:rPr>
          <w:rFonts w:ascii="Times New Roman" w:hAnsi="Times New Roman" w:cs="Times New Roman"/>
          <w:sz w:val="20"/>
          <w:szCs w:val="20"/>
        </w:rPr>
        <w:t xml:space="preserve"> </w:t>
      </w:r>
      <w:r w:rsidR="000D792D" w:rsidRPr="003E5F22">
        <w:rPr>
          <w:rFonts w:ascii="Times New Roman" w:hAnsi="Times New Roman" w:cs="Times New Roman"/>
          <w:sz w:val="20"/>
          <w:szCs w:val="20"/>
        </w:rPr>
        <w:t xml:space="preserve">motion and </w:t>
      </w:r>
      <w:commentRangeStart w:id="6"/>
      <w:r w:rsidR="000D792D" w:rsidRPr="003E5F22">
        <w:rPr>
          <w:rFonts w:ascii="Times New Roman" w:hAnsi="Times New Roman" w:cs="Times New Roman"/>
          <w:sz w:val="20"/>
          <w:szCs w:val="20"/>
        </w:rPr>
        <w:t>force</w:t>
      </w:r>
      <w:commentRangeEnd w:id="6"/>
      <w:r w:rsidR="00441D47">
        <w:rPr>
          <w:rStyle w:val="CommentReference"/>
          <w:rFonts w:eastAsia="SimSun"/>
          <w:lang w:eastAsia="en-US"/>
        </w:rPr>
        <w:commentReference w:id="6"/>
      </w:r>
      <w:r w:rsidR="000D792D" w:rsidRPr="003E5F22">
        <w:rPr>
          <w:rFonts w:ascii="Times New Roman" w:hAnsi="Times New Roman" w:cs="Times New Roman"/>
          <w:sz w:val="20"/>
          <w:szCs w:val="20"/>
        </w:rPr>
        <w:t xml:space="preserve"> are measured</w:t>
      </w:r>
      <w:r w:rsidR="00F726E5" w:rsidRPr="00F726E5">
        <w:rPr>
          <w:rFonts w:ascii="Times New Roman" w:hAnsi="Times New Roman" w:cs="Times New Roman"/>
          <w:sz w:val="20"/>
          <w:szCs w:val="20"/>
        </w:rPr>
        <w:t xml:space="preserve"> </w:t>
      </w:r>
      <w:r w:rsidR="00F726E5">
        <w:rPr>
          <w:rFonts w:ascii="Times New Roman" w:hAnsi="Times New Roman" w:cs="Times New Roman"/>
          <w:sz w:val="20"/>
          <w:szCs w:val="20"/>
        </w:rPr>
        <w:t xml:space="preserve">by </w:t>
      </w:r>
      <w:r w:rsidR="002E2722">
        <w:rPr>
          <w:rFonts w:ascii="Times New Roman" w:hAnsi="Times New Roman" w:cs="Times New Roman"/>
          <w:sz w:val="20"/>
          <w:szCs w:val="20"/>
        </w:rPr>
        <w:t>vibration and force transducers</w:t>
      </w:r>
      <w:r w:rsidR="00C97DF0" w:rsidRPr="003E5F22">
        <w:rPr>
          <w:rFonts w:ascii="Times New Roman" w:hAnsi="Times New Roman" w:cs="Times New Roman"/>
          <w:sz w:val="20"/>
          <w:szCs w:val="20"/>
        </w:rPr>
        <w:t xml:space="preserve">. </w:t>
      </w:r>
    </w:p>
    <w:p w14:paraId="43936A49" w14:textId="757958F6" w:rsidR="00AB1430" w:rsidRPr="003E5F22" w:rsidRDefault="00C97DF0"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 xml:space="preserve">The </w:t>
      </w:r>
      <w:r w:rsidR="00DF1ACA">
        <w:rPr>
          <w:rFonts w:ascii="Times New Roman" w:hAnsi="Times New Roman" w:cs="Times New Roman"/>
          <w:sz w:val="20"/>
          <w:szCs w:val="20"/>
        </w:rPr>
        <w:t>‘</w:t>
      </w:r>
      <w:r w:rsidR="00F726E5">
        <w:rPr>
          <w:rFonts w:ascii="Times New Roman" w:hAnsi="Times New Roman" w:cs="Times New Roman"/>
          <w:sz w:val="20"/>
          <w:szCs w:val="20"/>
        </w:rPr>
        <w:t>pulse</w:t>
      </w:r>
      <w:r w:rsidR="00F726E5" w:rsidRPr="00F726E5">
        <w:rPr>
          <w:rFonts w:ascii="Times New Roman" w:hAnsi="Times New Roman" w:cs="Times New Roman"/>
          <w:sz w:val="20"/>
          <w:szCs w:val="20"/>
        </w:rPr>
        <w:t xml:space="preserve">-echo </w:t>
      </w:r>
      <w:r w:rsidR="00DF1ACA">
        <w:rPr>
          <w:rFonts w:ascii="Times New Roman" w:hAnsi="Times New Roman" w:cs="Times New Roman"/>
          <w:sz w:val="20"/>
          <w:szCs w:val="20"/>
        </w:rPr>
        <w:t xml:space="preserve">testing’ </w:t>
      </w:r>
      <w:r w:rsidR="00F726E5" w:rsidRPr="00F726E5">
        <w:rPr>
          <w:rFonts w:ascii="Times New Roman" w:hAnsi="Times New Roman" w:cs="Times New Roman"/>
          <w:sz w:val="20"/>
          <w:szCs w:val="20"/>
        </w:rPr>
        <w:t xml:space="preserve">method </w:t>
      </w:r>
      <w:r w:rsidRPr="003E5F22">
        <w:rPr>
          <w:rFonts w:ascii="Times New Roman" w:hAnsi="Times New Roman" w:cs="Times New Roman"/>
          <w:sz w:val="20"/>
          <w:szCs w:val="20"/>
        </w:rPr>
        <w:t>i</w:t>
      </w:r>
      <w:r w:rsidR="002E1B33" w:rsidRPr="003E5F22">
        <w:rPr>
          <w:rFonts w:ascii="Times New Roman" w:hAnsi="Times New Roman" w:cs="Times New Roman"/>
          <w:sz w:val="20"/>
          <w:szCs w:val="20"/>
        </w:rPr>
        <w:t xml:space="preserve">s </w:t>
      </w:r>
      <w:r w:rsidRPr="003E5F22">
        <w:rPr>
          <w:rFonts w:ascii="Times New Roman" w:hAnsi="Times New Roman" w:cs="Times New Roman"/>
          <w:sz w:val="20"/>
          <w:szCs w:val="20"/>
        </w:rPr>
        <w:t>performed in the time domain by identifying</w:t>
      </w:r>
      <w:r w:rsidR="002E1B33" w:rsidRPr="003E5F22">
        <w:rPr>
          <w:rFonts w:ascii="Times New Roman" w:hAnsi="Times New Roman" w:cs="Times New Roman"/>
          <w:sz w:val="20"/>
          <w:szCs w:val="20"/>
        </w:rPr>
        <w:t xml:space="preserve"> </w:t>
      </w:r>
      <w:del w:id="7" w:author="Author">
        <w:r w:rsidR="002E1B33" w:rsidRPr="003E5F22" w:rsidDel="00441D47">
          <w:rPr>
            <w:rFonts w:ascii="Times New Roman" w:hAnsi="Times New Roman" w:cs="Times New Roman"/>
            <w:sz w:val="20"/>
            <w:szCs w:val="20"/>
          </w:rPr>
          <w:delText>increases and decreases</w:delText>
        </w:r>
      </w:del>
      <w:ins w:id="8" w:author="Author">
        <w:r w:rsidR="00441D47">
          <w:rPr>
            <w:rFonts w:ascii="Times New Roman" w:hAnsi="Times New Roman" w:cs="Times New Roman"/>
            <w:sz w:val="20"/>
            <w:szCs w:val="20"/>
          </w:rPr>
          <w:t>changes</w:t>
        </w:r>
      </w:ins>
      <w:r w:rsidR="002E1B33" w:rsidRPr="003E5F22">
        <w:rPr>
          <w:rFonts w:ascii="Times New Roman" w:hAnsi="Times New Roman" w:cs="Times New Roman"/>
          <w:sz w:val="20"/>
          <w:szCs w:val="20"/>
        </w:rPr>
        <w:t xml:space="preserve"> </w:t>
      </w:r>
      <w:r w:rsidR="00BC4797" w:rsidRPr="003E5F22">
        <w:rPr>
          <w:rFonts w:ascii="Times New Roman" w:hAnsi="Times New Roman" w:cs="Times New Roman"/>
          <w:sz w:val="20"/>
          <w:szCs w:val="20"/>
        </w:rPr>
        <w:t>in</w:t>
      </w:r>
      <w:r w:rsidR="00AB1430" w:rsidRPr="003E5F22">
        <w:rPr>
          <w:rFonts w:ascii="Times New Roman" w:hAnsi="Times New Roman" w:cs="Times New Roman"/>
          <w:sz w:val="20"/>
          <w:szCs w:val="20"/>
        </w:rPr>
        <w:t xml:space="preserve"> </w:t>
      </w:r>
      <w:r w:rsidR="00BC4797" w:rsidRPr="003E5F22">
        <w:rPr>
          <w:rFonts w:ascii="Times New Roman" w:hAnsi="Times New Roman" w:cs="Times New Roman"/>
          <w:sz w:val="20"/>
          <w:szCs w:val="20"/>
        </w:rPr>
        <w:t xml:space="preserve">measured </w:t>
      </w:r>
      <w:r w:rsidR="002E1B33" w:rsidRPr="003E5F22">
        <w:rPr>
          <w:rFonts w:ascii="Times New Roman" w:hAnsi="Times New Roman" w:cs="Times New Roman"/>
          <w:sz w:val="20"/>
          <w:szCs w:val="20"/>
        </w:rPr>
        <w:t>velocity after the initial</w:t>
      </w:r>
      <w:r w:rsidR="00AB1430" w:rsidRPr="003E5F22">
        <w:rPr>
          <w:rFonts w:ascii="Times New Roman" w:hAnsi="Times New Roman" w:cs="Times New Roman"/>
          <w:sz w:val="20"/>
          <w:szCs w:val="20"/>
        </w:rPr>
        <w:t xml:space="preserve"> </w:t>
      </w:r>
      <w:r w:rsidR="002E1B33" w:rsidRPr="003E5F22">
        <w:rPr>
          <w:rFonts w:ascii="Times New Roman" w:hAnsi="Times New Roman" w:cs="Times New Roman"/>
          <w:sz w:val="20"/>
          <w:szCs w:val="20"/>
        </w:rPr>
        <w:t xml:space="preserve">impact pulse. </w:t>
      </w:r>
      <w:r w:rsidR="00BC4797" w:rsidRPr="003E5F22">
        <w:rPr>
          <w:rFonts w:ascii="Times New Roman" w:hAnsi="Times New Roman" w:cs="Times New Roman"/>
          <w:sz w:val="20"/>
          <w:szCs w:val="20"/>
        </w:rPr>
        <w:t>C</w:t>
      </w:r>
      <w:r w:rsidR="000D792D" w:rsidRPr="003E5F22">
        <w:rPr>
          <w:rFonts w:ascii="Times New Roman" w:hAnsi="Times New Roman" w:cs="Times New Roman"/>
          <w:sz w:val="20"/>
          <w:szCs w:val="20"/>
        </w:rPr>
        <w:t>hange</w:t>
      </w:r>
      <w:r w:rsidR="00BC4797" w:rsidRPr="003E5F22">
        <w:rPr>
          <w:rFonts w:ascii="Times New Roman" w:hAnsi="Times New Roman" w:cs="Times New Roman"/>
          <w:sz w:val="20"/>
          <w:szCs w:val="20"/>
        </w:rPr>
        <w:t>s</w:t>
      </w:r>
      <w:r w:rsidR="00802AA2" w:rsidRPr="003E5F22">
        <w:rPr>
          <w:rFonts w:ascii="Times New Roman" w:hAnsi="Times New Roman" w:cs="Times New Roman"/>
          <w:sz w:val="20"/>
          <w:szCs w:val="20"/>
        </w:rPr>
        <w:t xml:space="preserve"> </w:t>
      </w:r>
      <w:r w:rsidR="00BC4797" w:rsidRPr="003E5F22">
        <w:rPr>
          <w:rFonts w:ascii="Times New Roman" w:hAnsi="Times New Roman" w:cs="Times New Roman"/>
          <w:sz w:val="20"/>
          <w:szCs w:val="20"/>
        </w:rPr>
        <w:t xml:space="preserve">in </w:t>
      </w:r>
      <w:r w:rsidR="000D792D" w:rsidRPr="003E5F22">
        <w:rPr>
          <w:rFonts w:ascii="Times New Roman" w:hAnsi="Times New Roman" w:cs="Times New Roman"/>
          <w:sz w:val="20"/>
          <w:szCs w:val="20"/>
        </w:rPr>
        <w:t>pile impedance</w:t>
      </w:r>
      <w:r w:rsidR="00802AA2" w:rsidRPr="003E5F22">
        <w:rPr>
          <w:rFonts w:ascii="Times New Roman" w:hAnsi="Times New Roman" w:cs="Times New Roman"/>
          <w:sz w:val="20"/>
          <w:szCs w:val="20"/>
        </w:rPr>
        <w:t xml:space="preserve"> </w:t>
      </w:r>
      <w:r w:rsidR="00BC4797" w:rsidRPr="003E5F22">
        <w:rPr>
          <w:rFonts w:ascii="Times New Roman" w:hAnsi="Times New Roman" w:cs="Times New Roman"/>
          <w:sz w:val="20"/>
          <w:szCs w:val="20"/>
        </w:rPr>
        <w:t xml:space="preserve">are </w:t>
      </w:r>
      <w:r w:rsidR="008E345F" w:rsidRPr="003E5F22">
        <w:rPr>
          <w:rFonts w:ascii="Times New Roman" w:hAnsi="Times New Roman" w:cs="Times New Roman"/>
          <w:sz w:val="20"/>
          <w:szCs w:val="20"/>
        </w:rPr>
        <w:t>identified</w:t>
      </w:r>
      <w:r w:rsidR="00AB1430" w:rsidRPr="003E5F22">
        <w:rPr>
          <w:rFonts w:ascii="Times New Roman" w:hAnsi="Times New Roman" w:cs="Times New Roman"/>
          <w:sz w:val="20"/>
          <w:szCs w:val="20"/>
        </w:rPr>
        <w:t xml:space="preserve"> </w:t>
      </w:r>
      <w:r w:rsidR="008E345F" w:rsidRPr="003E5F22">
        <w:rPr>
          <w:rFonts w:ascii="Times New Roman" w:hAnsi="Times New Roman" w:cs="Times New Roman"/>
          <w:sz w:val="20"/>
          <w:szCs w:val="20"/>
        </w:rPr>
        <w:t>by observing</w:t>
      </w:r>
      <w:r w:rsidR="00AB1430" w:rsidRPr="003E5F22">
        <w:rPr>
          <w:rFonts w:ascii="Times New Roman" w:hAnsi="Times New Roman" w:cs="Times New Roman"/>
          <w:sz w:val="20"/>
          <w:szCs w:val="20"/>
        </w:rPr>
        <w:t xml:space="preserve"> </w:t>
      </w:r>
      <w:r w:rsidR="002E1B33" w:rsidRPr="003E5F22">
        <w:rPr>
          <w:rFonts w:ascii="Times New Roman" w:hAnsi="Times New Roman" w:cs="Times New Roman"/>
          <w:sz w:val="20"/>
          <w:szCs w:val="20"/>
        </w:rPr>
        <w:t>reflection</w:t>
      </w:r>
      <w:r w:rsidR="00AB1430" w:rsidRPr="003E5F22">
        <w:rPr>
          <w:rFonts w:ascii="Times New Roman" w:hAnsi="Times New Roman" w:cs="Times New Roman"/>
          <w:sz w:val="20"/>
          <w:szCs w:val="20"/>
        </w:rPr>
        <w:t xml:space="preserve">s </w:t>
      </w:r>
      <w:r w:rsidR="002E1B33" w:rsidRPr="003E5F22">
        <w:rPr>
          <w:rFonts w:ascii="Times New Roman" w:hAnsi="Times New Roman" w:cs="Times New Roman"/>
          <w:sz w:val="20"/>
          <w:szCs w:val="20"/>
        </w:rPr>
        <w:t>prior to the toe</w:t>
      </w:r>
      <w:r w:rsidR="00AB1430" w:rsidRPr="003E5F22">
        <w:rPr>
          <w:rFonts w:ascii="Times New Roman" w:hAnsi="Times New Roman" w:cs="Times New Roman"/>
          <w:sz w:val="20"/>
          <w:szCs w:val="20"/>
        </w:rPr>
        <w:t xml:space="preserve"> </w:t>
      </w:r>
      <w:r w:rsidR="002E1B33" w:rsidRPr="003E5F22">
        <w:rPr>
          <w:rFonts w:ascii="Times New Roman" w:hAnsi="Times New Roman" w:cs="Times New Roman"/>
          <w:sz w:val="20"/>
          <w:szCs w:val="20"/>
        </w:rPr>
        <w:t>response</w:t>
      </w:r>
      <w:r w:rsidR="000D792D" w:rsidRPr="003E5F22">
        <w:rPr>
          <w:rFonts w:ascii="Times New Roman" w:hAnsi="Times New Roman" w:cs="Times New Roman"/>
          <w:sz w:val="20"/>
          <w:szCs w:val="20"/>
        </w:rPr>
        <w:t xml:space="preserve">. </w:t>
      </w:r>
      <w:r w:rsidR="00BC4797" w:rsidRPr="003E5F22">
        <w:rPr>
          <w:rFonts w:ascii="Times New Roman" w:hAnsi="Times New Roman" w:cs="Times New Roman"/>
          <w:sz w:val="20"/>
          <w:szCs w:val="20"/>
        </w:rPr>
        <w:t>R</w:t>
      </w:r>
      <w:r w:rsidR="00906F98" w:rsidRPr="003E5F22">
        <w:rPr>
          <w:rFonts w:ascii="Times New Roman" w:hAnsi="Times New Roman" w:cs="Times New Roman"/>
          <w:sz w:val="20"/>
          <w:szCs w:val="20"/>
        </w:rPr>
        <w:t>eflection</w:t>
      </w:r>
      <w:r w:rsidR="00BC4797" w:rsidRPr="003E5F22">
        <w:rPr>
          <w:rFonts w:ascii="Times New Roman" w:hAnsi="Times New Roman" w:cs="Times New Roman"/>
          <w:sz w:val="20"/>
          <w:szCs w:val="20"/>
        </w:rPr>
        <w:t xml:space="preserve">s </w:t>
      </w:r>
      <w:r w:rsidR="00906F98" w:rsidRPr="003E5F22">
        <w:rPr>
          <w:rFonts w:ascii="Times New Roman" w:hAnsi="Times New Roman" w:cs="Times New Roman"/>
          <w:sz w:val="20"/>
          <w:szCs w:val="20"/>
        </w:rPr>
        <w:t>of same sign as the input</w:t>
      </w:r>
      <w:r w:rsidR="00BC4797" w:rsidRPr="003E5F22">
        <w:rPr>
          <w:rFonts w:ascii="Times New Roman" w:hAnsi="Times New Roman" w:cs="Times New Roman"/>
          <w:sz w:val="20"/>
          <w:szCs w:val="20"/>
        </w:rPr>
        <w:t xml:space="preserve"> are</w:t>
      </w:r>
      <w:r w:rsidR="00802AA2" w:rsidRPr="003E5F22">
        <w:rPr>
          <w:rFonts w:ascii="Times New Roman" w:hAnsi="Times New Roman" w:cs="Times New Roman"/>
          <w:sz w:val="20"/>
          <w:szCs w:val="20"/>
        </w:rPr>
        <w:t xml:space="preserve"> </w:t>
      </w:r>
      <w:r w:rsidR="008E345F" w:rsidRPr="003E5F22">
        <w:rPr>
          <w:rFonts w:ascii="Times New Roman" w:hAnsi="Times New Roman" w:cs="Times New Roman"/>
          <w:sz w:val="20"/>
          <w:szCs w:val="20"/>
        </w:rPr>
        <w:t>caused by</w:t>
      </w:r>
      <w:r w:rsidR="00802AA2" w:rsidRPr="003E5F22">
        <w:rPr>
          <w:rFonts w:ascii="Times New Roman" w:hAnsi="Times New Roman" w:cs="Times New Roman"/>
          <w:sz w:val="20"/>
          <w:szCs w:val="20"/>
        </w:rPr>
        <w:t xml:space="preserve"> </w:t>
      </w:r>
      <w:ins w:id="9" w:author="Author">
        <w:r w:rsidR="00441D47">
          <w:rPr>
            <w:rFonts w:ascii="Times New Roman" w:hAnsi="Times New Roman" w:cs="Times New Roman"/>
            <w:sz w:val="20"/>
            <w:szCs w:val="20"/>
          </w:rPr>
          <w:t xml:space="preserve">a </w:t>
        </w:r>
      </w:ins>
      <w:r w:rsidR="00906F98" w:rsidRPr="003E5F22">
        <w:rPr>
          <w:rFonts w:ascii="Times New Roman" w:hAnsi="Times New Roman" w:cs="Times New Roman"/>
          <w:sz w:val="20"/>
          <w:szCs w:val="20"/>
        </w:rPr>
        <w:t>decrease</w:t>
      </w:r>
      <w:del w:id="10" w:author="Author">
        <w:r w:rsidR="00BC4797" w:rsidRPr="003E5F22" w:rsidDel="00441D47">
          <w:rPr>
            <w:rFonts w:ascii="Times New Roman" w:hAnsi="Times New Roman" w:cs="Times New Roman"/>
            <w:sz w:val="20"/>
            <w:szCs w:val="20"/>
          </w:rPr>
          <w:delText>s</w:delText>
        </w:r>
      </w:del>
      <w:r w:rsidR="00AB1430" w:rsidRPr="003E5F22">
        <w:rPr>
          <w:rFonts w:ascii="Times New Roman" w:hAnsi="Times New Roman" w:cs="Times New Roman"/>
          <w:sz w:val="20"/>
          <w:szCs w:val="20"/>
        </w:rPr>
        <w:t xml:space="preserve"> </w:t>
      </w:r>
      <w:r w:rsidR="00BC4797" w:rsidRPr="003E5F22">
        <w:rPr>
          <w:rFonts w:ascii="Times New Roman" w:hAnsi="Times New Roman" w:cs="Times New Roman"/>
          <w:sz w:val="20"/>
          <w:szCs w:val="20"/>
        </w:rPr>
        <w:t xml:space="preserve">in </w:t>
      </w:r>
      <w:r w:rsidR="00906F98" w:rsidRPr="003E5F22">
        <w:rPr>
          <w:rFonts w:ascii="Times New Roman" w:hAnsi="Times New Roman" w:cs="Times New Roman"/>
          <w:sz w:val="20"/>
          <w:szCs w:val="20"/>
        </w:rPr>
        <w:t xml:space="preserve">pile impedance, </w:t>
      </w:r>
      <w:r w:rsidR="008E345F" w:rsidRPr="003E5F22">
        <w:rPr>
          <w:rFonts w:ascii="Times New Roman" w:hAnsi="Times New Roman" w:cs="Times New Roman"/>
          <w:sz w:val="20"/>
          <w:szCs w:val="20"/>
        </w:rPr>
        <w:t>for example</w:t>
      </w:r>
      <w:r w:rsidR="00AB1430" w:rsidRPr="003E5F22">
        <w:rPr>
          <w:rFonts w:ascii="Times New Roman" w:hAnsi="Times New Roman" w:cs="Times New Roman"/>
          <w:sz w:val="20"/>
          <w:szCs w:val="20"/>
        </w:rPr>
        <w:t xml:space="preserve"> </w:t>
      </w:r>
      <w:r w:rsidR="00387D26" w:rsidRPr="003E5F22">
        <w:rPr>
          <w:rFonts w:ascii="Times New Roman" w:hAnsi="Times New Roman" w:cs="Times New Roman"/>
          <w:sz w:val="20"/>
          <w:szCs w:val="20"/>
        </w:rPr>
        <w:t xml:space="preserve">a </w:t>
      </w:r>
      <w:r w:rsidR="00906F98" w:rsidRPr="003E5F22">
        <w:rPr>
          <w:rFonts w:ascii="Times New Roman" w:hAnsi="Times New Roman" w:cs="Times New Roman"/>
          <w:sz w:val="20"/>
          <w:szCs w:val="20"/>
        </w:rPr>
        <w:t>reduction in cross section area</w:t>
      </w:r>
      <w:r w:rsidR="008E345F" w:rsidRPr="003E5F22">
        <w:rPr>
          <w:rFonts w:ascii="Times New Roman" w:hAnsi="Times New Roman" w:cs="Times New Roman"/>
          <w:sz w:val="20"/>
          <w:szCs w:val="20"/>
        </w:rPr>
        <w:t xml:space="preserve"> or necking</w:t>
      </w:r>
      <w:del w:id="11" w:author="Author">
        <w:r w:rsidR="00906F98" w:rsidRPr="003E5F22" w:rsidDel="00441D47">
          <w:rPr>
            <w:rFonts w:ascii="Times New Roman" w:hAnsi="Times New Roman" w:cs="Times New Roman"/>
            <w:sz w:val="20"/>
            <w:szCs w:val="20"/>
          </w:rPr>
          <w:delText>,</w:delText>
        </w:r>
      </w:del>
      <w:r w:rsidR="00906F98" w:rsidRPr="003E5F22">
        <w:rPr>
          <w:rFonts w:ascii="Times New Roman" w:hAnsi="Times New Roman" w:cs="Times New Roman"/>
          <w:sz w:val="20"/>
          <w:szCs w:val="20"/>
        </w:rPr>
        <w:t xml:space="preserve"> </w:t>
      </w:r>
      <w:del w:id="12" w:author="Author">
        <w:r w:rsidR="00906F98" w:rsidRPr="003E5F22" w:rsidDel="00441D47">
          <w:rPr>
            <w:rFonts w:ascii="Times New Roman" w:hAnsi="Times New Roman" w:cs="Times New Roman"/>
            <w:sz w:val="20"/>
            <w:szCs w:val="20"/>
          </w:rPr>
          <w:delText xml:space="preserve">and </w:delText>
        </w:r>
      </w:del>
      <w:ins w:id="13" w:author="Author">
        <w:r w:rsidR="00441D47">
          <w:rPr>
            <w:rFonts w:ascii="Times New Roman" w:hAnsi="Times New Roman" w:cs="Times New Roman"/>
            <w:sz w:val="20"/>
            <w:szCs w:val="20"/>
          </w:rPr>
          <w:t>while</w:t>
        </w:r>
        <w:r w:rsidR="00441D47" w:rsidRPr="003E5F22">
          <w:rPr>
            <w:rFonts w:ascii="Times New Roman" w:hAnsi="Times New Roman" w:cs="Times New Roman"/>
            <w:sz w:val="20"/>
            <w:szCs w:val="20"/>
          </w:rPr>
          <w:t xml:space="preserve"> </w:t>
        </w:r>
      </w:ins>
      <w:r w:rsidR="00BC4797" w:rsidRPr="003E5F22">
        <w:rPr>
          <w:rFonts w:ascii="Times New Roman" w:hAnsi="Times New Roman" w:cs="Times New Roman"/>
          <w:sz w:val="20"/>
          <w:szCs w:val="20"/>
        </w:rPr>
        <w:t xml:space="preserve">reflections of opposite sign </w:t>
      </w:r>
      <w:ins w:id="14" w:author="Author">
        <w:r w:rsidR="00441D47">
          <w:rPr>
            <w:rFonts w:ascii="Times New Roman" w:hAnsi="Times New Roman" w:cs="Times New Roman"/>
            <w:sz w:val="20"/>
            <w:szCs w:val="20"/>
          </w:rPr>
          <w:t xml:space="preserve">caused </w:t>
        </w:r>
      </w:ins>
      <w:r w:rsidR="00BC4797" w:rsidRPr="003E5F22">
        <w:rPr>
          <w:rFonts w:ascii="Times New Roman" w:hAnsi="Times New Roman" w:cs="Times New Roman"/>
          <w:sz w:val="20"/>
          <w:szCs w:val="20"/>
        </w:rPr>
        <w:t xml:space="preserve">by </w:t>
      </w:r>
      <w:ins w:id="15" w:author="Author">
        <w:r w:rsidR="00441D47">
          <w:rPr>
            <w:rFonts w:ascii="Times New Roman" w:hAnsi="Times New Roman" w:cs="Times New Roman"/>
            <w:sz w:val="20"/>
            <w:szCs w:val="20"/>
          </w:rPr>
          <w:t xml:space="preserve">an </w:t>
        </w:r>
      </w:ins>
      <w:r w:rsidR="00BC4797" w:rsidRPr="003E5F22">
        <w:rPr>
          <w:rFonts w:ascii="Times New Roman" w:hAnsi="Times New Roman" w:cs="Times New Roman"/>
          <w:sz w:val="20"/>
          <w:szCs w:val="20"/>
        </w:rPr>
        <w:t>increase</w:t>
      </w:r>
      <w:del w:id="16" w:author="Author">
        <w:r w:rsidR="00BC4797" w:rsidRPr="003E5F22" w:rsidDel="00441D47">
          <w:rPr>
            <w:rFonts w:ascii="Times New Roman" w:hAnsi="Times New Roman" w:cs="Times New Roman"/>
            <w:sz w:val="20"/>
            <w:szCs w:val="20"/>
          </w:rPr>
          <w:delText>s</w:delText>
        </w:r>
      </w:del>
      <w:ins w:id="17" w:author="Author">
        <w:r w:rsidR="00441D47">
          <w:rPr>
            <w:rFonts w:ascii="Times New Roman" w:hAnsi="Times New Roman" w:cs="Times New Roman"/>
            <w:sz w:val="20"/>
            <w:szCs w:val="20"/>
          </w:rPr>
          <w:t xml:space="preserve"> in pile impedance</w:t>
        </w:r>
      </w:ins>
      <w:r w:rsidR="00906F98" w:rsidRPr="003E5F22">
        <w:rPr>
          <w:rFonts w:ascii="Times New Roman" w:hAnsi="Times New Roman" w:cs="Times New Roman"/>
          <w:sz w:val="20"/>
          <w:szCs w:val="20"/>
        </w:rPr>
        <w:t>.</w:t>
      </w:r>
      <w:r w:rsidR="00AC34BB">
        <w:rPr>
          <w:rFonts w:ascii="Times New Roman" w:hAnsi="Times New Roman" w:cs="Times New Roman"/>
          <w:sz w:val="20"/>
          <w:szCs w:val="20"/>
        </w:rPr>
        <w:t xml:space="preserve"> Since the pile’s impedance is a function of its density, the pile’s stiffness and the cross-sectional area</w:t>
      </w:r>
      <w:del w:id="18" w:author="Author">
        <w:r w:rsidR="00AC34BB" w:rsidDel="00441D47">
          <w:rPr>
            <w:rFonts w:ascii="Times New Roman" w:hAnsi="Times New Roman" w:cs="Times New Roman"/>
            <w:sz w:val="20"/>
            <w:szCs w:val="20"/>
          </w:rPr>
          <w:delText>,</w:delText>
        </w:r>
      </w:del>
      <w:ins w:id="19" w:author="Author">
        <w:r w:rsidR="00441D47">
          <w:rPr>
            <w:rFonts w:ascii="Times New Roman" w:hAnsi="Times New Roman" w:cs="Times New Roman"/>
            <w:sz w:val="20"/>
            <w:szCs w:val="20"/>
          </w:rPr>
          <w:t xml:space="preserve"> that represent</w:t>
        </w:r>
      </w:ins>
      <w:r w:rsidR="00AC34BB">
        <w:rPr>
          <w:rFonts w:ascii="Times New Roman" w:hAnsi="Times New Roman" w:cs="Times New Roman"/>
          <w:sz w:val="20"/>
          <w:szCs w:val="20"/>
        </w:rPr>
        <w:t xml:space="preserve"> changes in concrete quality</w:t>
      </w:r>
      <w:ins w:id="20" w:author="Author">
        <w:r w:rsidR="00441D47">
          <w:rPr>
            <w:rFonts w:ascii="Times New Roman" w:hAnsi="Times New Roman" w:cs="Times New Roman"/>
            <w:sz w:val="20"/>
            <w:szCs w:val="20"/>
          </w:rPr>
          <w:t>,</w:t>
        </w:r>
      </w:ins>
      <w:r w:rsidR="00AC34BB">
        <w:rPr>
          <w:rFonts w:ascii="Times New Roman" w:hAnsi="Times New Roman" w:cs="Times New Roman"/>
          <w:sz w:val="20"/>
          <w:szCs w:val="20"/>
        </w:rPr>
        <w:t xml:space="preserve"> can also cause similar reflections.  </w:t>
      </w:r>
    </w:p>
    <w:p w14:paraId="096150B5" w14:textId="4B56BABF" w:rsidR="00D4304B" w:rsidRPr="003E5F22" w:rsidRDefault="00906F98"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Th</w:t>
      </w:r>
      <w:r w:rsidR="003341AA" w:rsidRPr="003E5F22">
        <w:rPr>
          <w:rFonts w:ascii="Times New Roman" w:hAnsi="Times New Roman" w:cs="Times New Roman"/>
          <w:sz w:val="20"/>
          <w:szCs w:val="20"/>
        </w:rPr>
        <w:t xml:space="preserve">e </w:t>
      </w:r>
      <w:r w:rsidR="00DF1ACA">
        <w:rPr>
          <w:rFonts w:ascii="Times New Roman" w:hAnsi="Times New Roman" w:cs="Times New Roman"/>
          <w:sz w:val="20"/>
          <w:szCs w:val="20"/>
        </w:rPr>
        <w:t>‘</w:t>
      </w:r>
      <w:r w:rsidR="00F726E5">
        <w:rPr>
          <w:rFonts w:ascii="Times New Roman" w:hAnsi="Times New Roman" w:cs="Times New Roman"/>
          <w:sz w:val="20"/>
          <w:szCs w:val="20"/>
        </w:rPr>
        <w:t>t</w:t>
      </w:r>
      <w:r w:rsidR="00F726E5" w:rsidRPr="00F726E5">
        <w:rPr>
          <w:rFonts w:ascii="Times New Roman" w:hAnsi="Times New Roman" w:cs="Times New Roman"/>
          <w:sz w:val="20"/>
          <w:szCs w:val="20"/>
        </w:rPr>
        <w:t xml:space="preserve">ransient </w:t>
      </w:r>
      <w:r w:rsidR="00D56498">
        <w:rPr>
          <w:rFonts w:ascii="Times New Roman" w:hAnsi="Times New Roman" w:cs="Times New Roman"/>
          <w:sz w:val="20"/>
          <w:szCs w:val="20"/>
        </w:rPr>
        <w:t xml:space="preserve">frequency </w:t>
      </w:r>
      <w:r w:rsidR="00F726E5" w:rsidRPr="00F726E5">
        <w:rPr>
          <w:rFonts w:ascii="Times New Roman" w:hAnsi="Times New Roman" w:cs="Times New Roman"/>
          <w:sz w:val="20"/>
          <w:szCs w:val="20"/>
        </w:rPr>
        <w:t xml:space="preserve">response </w:t>
      </w:r>
      <w:r w:rsidR="00DF1ACA">
        <w:rPr>
          <w:rFonts w:ascii="Times New Roman" w:hAnsi="Times New Roman" w:cs="Times New Roman"/>
          <w:sz w:val="20"/>
          <w:szCs w:val="20"/>
        </w:rPr>
        <w:t>testing’ method</w:t>
      </w:r>
      <w:r w:rsidR="003341AA" w:rsidRPr="003E5F22">
        <w:rPr>
          <w:rFonts w:ascii="Times New Roman" w:hAnsi="Times New Roman" w:cs="Times New Roman"/>
          <w:sz w:val="20"/>
          <w:szCs w:val="20"/>
        </w:rPr>
        <w:t xml:space="preserve">, also called the </w:t>
      </w:r>
      <w:r w:rsidR="00DF1ACA">
        <w:rPr>
          <w:rFonts w:ascii="Times New Roman" w:hAnsi="Times New Roman" w:cs="Times New Roman"/>
          <w:sz w:val="20"/>
          <w:szCs w:val="20"/>
        </w:rPr>
        <w:t>‘</w:t>
      </w:r>
      <w:r w:rsidRPr="003E5F22">
        <w:rPr>
          <w:rFonts w:ascii="Times New Roman" w:hAnsi="Times New Roman" w:cs="Times New Roman"/>
          <w:sz w:val="20"/>
          <w:szCs w:val="20"/>
        </w:rPr>
        <w:t>impulse response evaluation</w:t>
      </w:r>
      <w:r w:rsidR="00DF1ACA">
        <w:rPr>
          <w:rFonts w:ascii="Times New Roman" w:hAnsi="Times New Roman" w:cs="Times New Roman"/>
          <w:sz w:val="20"/>
          <w:szCs w:val="20"/>
        </w:rPr>
        <w:t>’</w:t>
      </w:r>
      <w:r w:rsidRPr="003E5F22">
        <w:rPr>
          <w:rFonts w:ascii="Times New Roman" w:hAnsi="Times New Roman" w:cs="Times New Roman"/>
          <w:sz w:val="20"/>
          <w:szCs w:val="20"/>
        </w:rPr>
        <w:t xml:space="preserve"> method</w:t>
      </w:r>
      <w:del w:id="21" w:author="Author">
        <w:r w:rsidR="00F726E5" w:rsidDel="00441D47">
          <w:rPr>
            <w:rFonts w:ascii="Times New Roman" w:hAnsi="Times New Roman" w:cs="Times New Roman"/>
            <w:sz w:val="20"/>
            <w:szCs w:val="20"/>
          </w:rPr>
          <w:delText xml:space="preserve"> in some literatures</w:delText>
        </w:r>
      </w:del>
      <w:r w:rsidR="003341AA" w:rsidRPr="003E5F22">
        <w:rPr>
          <w:rFonts w:ascii="Times New Roman" w:hAnsi="Times New Roman" w:cs="Times New Roman"/>
          <w:sz w:val="20"/>
          <w:szCs w:val="20"/>
        </w:rPr>
        <w:t>,</w:t>
      </w:r>
      <w:r w:rsidRPr="003E5F22">
        <w:rPr>
          <w:rFonts w:ascii="Times New Roman" w:hAnsi="Times New Roman" w:cs="Times New Roman"/>
          <w:sz w:val="20"/>
          <w:szCs w:val="20"/>
        </w:rPr>
        <w:t xml:space="preserve"> is </w:t>
      </w:r>
      <w:r w:rsidR="000D792D" w:rsidRPr="003E5F22">
        <w:rPr>
          <w:rFonts w:ascii="Times New Roman" w:hAnsi="Times New Roman" w:cs="Times New Roman"/>
          <w:sz w:val="20"/>
          <w:szCs w:val="20"/>
        </w:rPr>
        <w:t>performed in the freq</w:t>
      </w:r>
      <w:r w:rsidRPr="003E5F22">
        <w:rPr>
          <w:rFonts w:ascii="Times New Roman" w:hAnsi="Times New Roman" w:cs="Times New Roman"/>
          <w:sz w:val="20"/>
          <w:szCs w:val="20"/>
        </w:rPr>
        <w:t>uency domain</w:t>
      </w:r>
      <w:r w:rsidR="003341AA" w:rsidRPr="003E5F22">
        <w:rPr>
          <w:rFonts w:ascii="Times New Roman" w:hAnsi="Times New Roman" w:cs="Times New Roman"/>
          <w:sz w:val="20"/>
          <w:szCs w:val="20"/>
        </w:rPr>
        <w:t xml:space="preserve">. </w:t>
      </w:r>
      <w:r w:rsidR="00B90018" w:rsidRPr="003E5F22">
        <w:rPr>
          <w:rFonts w:ascii="Times New Roman" w:hAnsi="Times New Roman" w:cs="Times New Roman"/>
          <w:sz w:val="20"/>
          <w:szCs w:val="20"/>
        </w:rPr>
        <w:t>Fourier transform is performed on</w:t>
      </w:r>
      <w:r w:rsidR="00802AA2" w:rsidRPr="003E5F22">
        <w:rPr>
          <w:rFonts w:ascii="Times New Roman" w:hAnsi="Times New Roman" w:cs="Times New Roman"/>
          <w:sz w:val="20"/>
          <w:szCs w:val="20"/>
        </w:rPr>
        <w:t xml:space="preserve"> </w:t>
      </w:r>
      <w:r w:rsidR="00B90018" w:rsidRPr="003E5F22">
        <w:rPr>
          <w:rFonts w:ascii="Times New Roman" w:hAnsi="Times New Roman" w:cs="Times New Roman"/>
          <w:sz w:val="20"/>
          <w:szCs w:val="20"/>
        </w:rPr>
        <w:t>the input force</w:t>
      </w:r>
      <w:r w:rsidR="00A7197D">
        <w:rPr>
          <w:rFonts w:ascii="Times New Roman" w:hAnsi="Times New Roman" w:cs="Times New Roman"/>
          <w:sz w:val="20"/>
          <w:szCs w:val="20"/>
        </w:rPr>
        <w:t>-time-signal</w:t>
      </w:r>
      <w:r w:rsidR="00B90018" w:rsidRPr="003E5F22">
        <w:rPr>
          <w:rFonts w:ascii="Times New Roman" w:hAnsi="Times New Roman" w:cs="Times New Roman"/>
          <w:sz w:val="20"/>
          <w:szCs w:val="20"/>
        </w:rPr>
        <w:t xml:space="preserve"> </w:t>
      </w:r>
      <w:r w:rsidR="00BC4797" w:rsidRPr="003E5F22">
        <w:rPr>
          <w:rFonts w:ascii="Times New Roman" w:hAnsi="Times New Roman" w:cs="Times New Roman"/>
          <w:sz w:val="20"/>
          <w:szCs w:val="20"/>
        </w:rPr>
        <w:t xml:space="preserve">from </w:t>
      </w:r>
      <w:r w:rsidR="00BD54FB" w:rsidRPr="003E5F22">
        <w:rPr>
          <w:rFonts w:ascii="Times New Roman" w:hAnsi="Times New Roman" w:cs="Times New Roman"/>
          <w:sz w:val="20"/>
          <w:szCs w:val="20"/>
        </w:rPr>
        <w:t>the</w:t>
      </w:r>
      <w:r w:rsidR="008E345F" w:rsidRPr="003E5F22">
        <w:rPr>
          <w:rFonts w:ascii="Times New Roman" w:hAnsi="Times New Roman" w:cs="Times New Roman"/>
          <w:sz w:val="20"/>
          <w:szCs w:val="20"/>
        </w:rPr>
        <w:t xml:space="preserve"> hammer </w:t>
      </w:r>
      <w:r w:rsidR="00B90018" w:rsidRPr="003E5F22">
        <w:rPr>
          <w:rFonts w:ascii="Times New Roman" w:hAnsi="Times New Roman" w:cs="Times New Roman"/>
          <w:sz w:val="20"/>
          <w:szCs w:val="20"/>
        </w:rPr>
        <w:t>and the</w:t>
      </w:r>
      <w:r w:rsidR="008E345F" w:rsidRPr="003E5F22">
        <w:rPr>
          <w:rFonts w:ascii="Times New Roman" w:hAnsi="Times New Roman" w:cs="Times New Roman"/>
          <w:sz w:val="20"/>
          <w:szCs w:val="20"/>
        </w:rPr>
        <w:t xml:space="preserve"> pile </w:t>
      </w:r>
      <w:r w:rsidR="00BC4797" w:rsidRPr="003E5F22">
        <w:rPr>
          <w:rFonts w:ascii="Times New Roman" w:hAnsi="Times New Roman" w:cs="Times New Roman"/>
          <w:sz w:val="20"/>
          <w:szCs w:val="20"/>
        </w:rPr>
        <w:t xml:space="preserve">velocity </w:t>
      </w:r>
      <w:r w:rsidR="00570804" w:rsidRPr="003E5F22">
        <w:rPr>
          <w:rFonts w:ascii="Times New Roman" w:hAnsi="Times New Roman" w:cs="Times New Roman"/>
          <w:sz w:val="20"/>
          <w:szCs w:val="20"/>
        </w:rPr>
        <w:t>respons</w:t>
      </w:r>
      <w:r w:rsidR="00BC4797" w:rsidRPr="003E5F22">
        <w:rPr>
          <w:rFonts w:ascii="Times New Roman" w:hAnsi="Times New Roman" w:cs="Times New Roman"/>
          <w:sz w:val="20"/>
          <w:szCs w:val="20"/>
        </w:rPr>
        <w:t>e</w:t>
      </w:r>
      <w:r w:rsidR="00B90018" w:rsidRPr="003E5F22">
        <w:rPr>
          <w:rFonts w:ascii="Times New Roman" w:hAnsi="Times New Roman" w:cs="Times New Roman"/>
          <w:sz w:val="20"/>
          <w:szCs w:val="20"/>
        </w:rPr>
        <w:t>.</w:t>
      </w:r>
      <w:r w:rsidR="00802AA2" w:rsidRPr="003E5F22">
        <w:rPr>
          <w:rFonts w:ascii="Times New Roman" w:hAnsi="Times New Roman" w:cs="Times New Roman"/>
          <w:sz w:val="20"/>
          <w:szCs w:val="20"/>
        </w:rPr>
        <w:t xml:space="preserve"> </w:t>
      </w:r>
      <w:r w:rsidR="00BC4797" w:rsidRPr="003E5F22">
        <w:rPr>
          <w:rFonts w:ascii="Times New Roman" w:hAnsi="Times New Roman" w:cs="Times New Roman"/>
          <w:sz w:val="20"/>
          <w:szCs w:val="20"/>
        </w:rPr>
        <w:t>A mobility plot (</w:t>
      </w:r>
      <w:r w:rsidR="00B90018" w:rsidRPr="003E5F22">
        <w:rPr>
          <w:rFonts w:ascii="Times New Roman" w:hAnsi="Times New Roman" w:cs="Times New Roman"/>
          <w:sz w:val="20"/>
          <w:szCs w:val="20"/>
        </w:rPr>
        <w:t>mobility</w:t>
      </w:r>
      <w:r w:rsidR="003341AA" w:rsidRPr="003E5F22">
        <w:rPr>
          <w:rFonts w:ascii="Times New Roman" w:hAnsi="Times New Roman" w:cs="Times New Roman"/>
          <w:sz w:val="20"/>
          <w:szCs w:val="20"/>
        </w:rPr>
        <w:t xml:space="preserve"> </w:t>
      </w:r>
      <w:r w:rsidR="00B90018" w:rsidRPr="003E5F22">
        <w:rPr>
          <w:rFonts w:ascii="Times New Roman" w:hAnsi="Times New Roman" w:cs="Times New Roman"/>
          <w:sz w:val="20"/>
          <w:szCs w:val="20"/>
        </w:rPr>
        <w:t xml:space="preserve">as a function of frequency) is </w:t>
      </w:r>
      <w:r w:rsidR="00BC4797" w:rsidRPr="003E5F22">
        <w:rPr>
          <w:rFonts w:ascii="Times New Roman" w:hAnsi="Times New Roman" w:cs="Times New Roman"/>
          <w:sz w:val="20"/>
          <w:szCs w:val="20"/>
        </w:rPr>
        <w:t xml:space="preserve">derived </w:t>
      </w:r>
      <w:r w:rsidR="00B90018" w:rsidRPr="003E5F22">
        <w:rPr>
          <w:rFonts w:ascii="Times New Roman" w:hAnsi="Times New Roman" w:cs="Times New Roman"/>
          <w:sz w:val="20"/>
          <w:szCs w:val="20"/>
        </w:rPr>
        <w:t>by dividing</w:t>
      </w:r>
      <w:r w:rsidR="003341AA" w:rsidRPr="003E5F22">
        <w:rPr>
          <w:rFonts w:ascii="Times New Roman" w:hAnsi="Times New Roman" w:cs="Times New Roman"/>
          <w:sz w:val="20"/>
          <w:szCs w:val="20"/>
        </w:rPr>
        <w:t xml:space="preserve"> </w:t>
      </w:r>
      <w:r w:rsidR="00B90018" w:rsidRPr="003E5F22">
        <w:rPr>
          <w:rFonts w:ascii="Times New Roman" w:hAnsi="Times New Roman" w:cs="Times New Roman"/>
          <w:sz w:val="20"/>
          <w:szCs w:val="20"/>
        </w:rPr>
        <w:t>the velocity</w:t>
      </w:r>
      <w:r w:rsidR="003341AA" w:rsidRPr="003E5F22">
        <w:rPr>
          <w:rFonts w:ascii="Times New Roman" w:hAnsi="Times New Roman" w:cs="Times New Roman"/>
          <w:sz w:val="20"/>
          <w:szCs w:val="20"/>
        </w:rPr>
        <w:t xml:space="preserve"> </w:t>
      </w:r>
      <w:r w:rsidR="00B90018" w:rsidRPr="003E5F22">
        <w:rPr>
          <w:rFonts w:ascii="Times New Roman" w:hAnsi="Times New Roman" w:cs="Times New Roman"/>
          <w:sz w:val="20"/>
          <w:szCs w:val="20"/>
        </w:rPr>
        <w:t>spectrum by the force spectrum.</w:t>
      </w:r>
      <w:r w:rsidR="003341AA" w:rsidRPr="003E5F22">
        <w:rPr>
          <w:rFonts w:ascii="Times New Roman" w:hAnsi="Times New Roman" w:cs="Times New Roman"/>
          <w:sz w:val="20"/>
          <w:szCs w:val="20"/>
        </w:rPr>
        <w:t xml:space="preserve"> </w:t>
      </w:r>
      <w:r w:rsidR="00537F4D" w:rsidRPr="003E5F22">
        <w:rPr>
          <w:rFonts w:ascii="Times New Roman" w:hAnsi="Times New Roman" w:cs="Times New Roman"/>
          <w:sz w:val="20"/>
          <w:szCs w:val="20"/>
        </w:rPr>
        <w:t xml:space="preserve">According to pile elastic theory, </w:t>
      </w:r>
      <w:r w:rsidR="00B90018" w:rsidRPr="003E5F22">
        <w:rPr>
          <w:rFonts w:ascii="Times New Roman" w:hAnsi="Times New Roman" w:cs="Times New Roman"/>
          <w:sz w:val="20"/>
          <w:szCs w:val="20"/>
        </w:rPr>
        <w:t>consistent frequency</w:t>
      </w:r>
      <w:r w:rsidR="003341AA" w:rsidRPr="003E5F22">
        <w:rPr>
          <w:rFonts w:ascii="Times New Roman" w:hAnsi="Times New Roman" w:cs="Times New Roman"/>
          <w:sz w:val="20"/>
          <w:szCs w:val="20"/>
        </w:rPr>
        <w:t xml:space="preserve"> </w:t>
      </w:r>
      <w:r w:rsidR="00B90018" w:rsidRPr="003E5F22">
        <w:rPr>
          <w:rFonts w:ascii="Times New Roman" w:hAnsi="Times New Roman" w:cs="Times New Roman"/>
          <w:sz w:val="20"/>
          <w:szCs w:val="20"/>
        </w:rPr>
        <w:t>spacing between resonan</w:t>
      </w:r>
      <w:r w:rsidR="00BC4797" w:rsidRPr="003E5F22">
        <w:rPr>
          <w:rFonts w:ascii="Times New Roman" w:hAnsi="Times New Roman" w:cs="Times New Roman"/>
          <w:sz w:val="20"/>
          <w:szCs w:val="20"/>
        </w:rPr>
        <w:t>ce</w:t>
      </w:r>
      <w:r w:rsidR="00B90018" w:rsidRPr="003E5F22">
        <w:rPr>
          <w:rFonts w:ascii="Times New Roman" w:hAnsi="Times New Roman" w:cs="Times New Roman"/>
          <w:sz w:val="20"/>
          <w:szCs w:val="20"/>
        </w:rPr>
        <w:t xml:space="preserve"> peaks </w:t>
      </w:r>
      <w:r w:rsidR="00BC4797" w:rsidRPr="003E5F22">
        <w:rPr>
          <w:rFonts w:ascii="Times New Roman" w:hAnsi="Times New Roman" w:cs="Times New Roman"/>
          <w:sz w:val="20"/>
          <w:szCs w:val="20"/>
        </w:rPr>
        <w:t>depends on</w:t>
      </w:r>
      <w:r w:rsidR="003341AA" w:rsidRPr="003E5F22">
        <w:rPr>
          <w:rFonts w:ascii="Times New Roman" w:hAnsi="Times New Roman" w:cs="Times New Roman"/>
          <w:sz w:val="20"/>
          <w:szCs w:val="20"/>
        </w:rPr>
        <w:t xml:space="preserve"> </w:t>
      </w:r>
      <w:r w:rsidR="00B90018" w:rsidRPr="003E5F22">
        <w:rPr>
          <w:rFonts w:ascii="Times New Roman" w:hAnsi="Times New Roman" w:cs="Times New Roman"/>
          <w:sz w:val="20"/>
          <w:szCs w:val="20"/>
        </w:rPr>
        <w:t>pile length and propagating wave velocity. The pile’s</w:t>
      </w:r>
      <w:r w:rsidR="003341AA" w:rsidRPr="003E5F22">
        <w:rPr>
          <w:rFonts w:ascii="Times New Roman" w:hAnsi="Times New Roman" w:cs="Times New Roman"/>
          <w:sz w:val="20"/>
          <w:szCs w:val="20"/>
        </w:rPr>
        <w:t xml:space="preserve"> </w:t>
      </w:r>
      <w:r w:rsidR="00B90018" w:rsidRPr="003E5F22">
        <w:rPr>
          <w:rFonts w:ascii="Times New Roman" w:hAnsi="Times New Roman" w:cs="Times New Roman"/>
          <w:sz w:val="20"/>
          <w:szCs w:val="20"/>
        </w:rPr>
        <w:t xml:space="preserve">mobility </w:t>
      </w:r>
      <w:r w:rsidR="00C77D3C" w:rsidRPr="003E5F22">
        <w:rPr>
          <w:rFonts w:ascii="Times New Roman" w:hAnsi="Times New Roman" w:cs="Times New Roman"/>
          <w:sz w:val="20"/>
          <w:szCs w:val="20"/>
        </w:rPr>
        <w:t>is</w:t>
      </w:r>
      <w:r w:rsidR="00B90018" w:rsidRPr="003E5F22">
        <w:rPr>
          <w:rFonts w:ascii="Times New Roman" w:hAnsi="Times New Roman" w:cs="Times New Roman"/>
          <w:sz w:val="20"/>
          <w:szCs w:val="20"/>
        </w:rPr>
        <w:t xml:space="preserve"> therefore</w:t>
      </w:r>
      <w:r w:rsidR="00C77D3C" w:rsidRPr="003E5F22">
        <w:rPr>
          <w:rFonts w:ascii="Times New Roman" w:hAnsi="Times New Roman" w:cs="Times New Roman"/>
          <w:sz w:val="20"/>
          <w:szCs w:val="20"/>
        </w:rPr>
        <w:t xml:space="preserve"> able to</w:t>
      </w:r>
      <w:r w:rsidR="003341AA" w:rsidRPr="003E5F22">
        <w:rPr>
          <w:rFonts w:ascii="Times New Roman" w:hAnsi="Times New Roman" w:cs="Times New Roman"/>
          <w:sz w:val="20"/>
          <w:szCs w:val="20"/>
        </w:rPr>
        <w:t xml:space="preserve"> </w:t>
      </w:r>
      <w:r w:rsidR="00B90018" w:rsidRPr="003E5F22">
        <w:rPr>
          <w:rFonts w:ascii="Times New Roman" w:hAnsi="Times New Roman" w:cs="Times New Roman"/>
          <w:sz w:val="20"/>
          <w:szCs w:val="20"/>
        </w:rPr>
        <w:t xml:space="preserve">provide </w:t>
      </w:r>
      <w:r w:rsidR="008E345F" w:rsidRPr="003E5F22">
        <w:rPr>
          <w:rFonts w:ascii="Times New Roman" w:hAnsi="Times New Roman" w:cs="Times New Roman"/>
          <w:sz w:val="20"/>
          <w:szCs w:val="20"/>
        </w:rPr>
        <w:t xml:space="preserve">information </w:t>
      </w:r>
      <w:r w:rsidR="00BC4797" w:rsidRPr="003E5F22">
        <w:rPr>
          <w:rFonts w:ascii="Times New Roman" w:hAnsi="Times New Roman" w:cs="Times New Roman"/>
          <w:sz w:val="20"/>
          <w:szCs w:val="20"/>
        </w:rPr>
        <w:t xml:space="preserve">on </w:t>
      </w:r>
      <w:r w:rsidR="008E345F" w:rsidRPr="003E5F22">
        <w:rPr>
          <w:rFonts w:ascii="Times New Roman" w:hAnsi="Times New Roman" w:cs="Times New Roman"/>
          <w:sz w:val="20"/>
          <w:szCs w:val="20"/>
        </w:rPr>
        <w:t>pile integrity</w:t>
      </w:r>
      <w:sdt>
        <w:sdtPr>
          <w:rPr>
            <w:rFonts w:ascii="Times New Roman" w:hAnsi="Times New Roman" w:cs="Times New Roman"/>
            <w:sz w:val="20"/>
            <w:szCs w:val="20"/>
          </w:rPr>
          <w:id w:val="1659952160"/>
          <w:citation/>
        </w:sdtPr>
        <w:sdtEndPr/>
        <w:sdtContent>
          <w:r w:rsidR="00BF7D64" w:rsidRPr="003E5F22">
            <w:rPr>
              <w:rFonts w:ascii="Times New Roman" w:hAnsi="Times New Roman" w:cs="Times New Roman"/>
              <w:sz w:val="20"/>
              <w:szCs w:val="20"/>
            </w:rPr>
            <w:fldChar w:fldCharType="begin"/>
          </w:r>
          <w:r w:rsidR="00387D26" w:rsidRPr="003E5F22">
            <w:rPr>
              <w:rFonts w:ascii="Times New Roman" w:hAnsi="Times New Roman" w:cs="Times New Roman"/>
              <w:sz w:val="20"/>
              <w:szCs w:val="20"/>
            </w:rPr>
            <w:instrText xml:space="preserve"> CITATION Fin98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 xml:space="preserve"> (Finno &amp; Gassman, 1998)</w:t>
          </w:r>
          <w:r w:rsidR="00BF7D64" w:rsidRPr="003E5F22">
            <w:rPr>
              <w:rFonts w:ascii="Times New Roman" w:hAnsi="Times New Roman" w:cs="Times New Roman"/>
              <w:sz w:val="20"/>
              <w:szCs w:val="20"/>
            </w:rPr>
            <w:fldChar w:fldCharType="end"/>
          </w:r>
        </w:sdtContent>
      </w:sdt>
      <w:r w:rsidR="00B90018" w:rsidRPr="003E5F22">
        <w:rPr>
          <w:rFonts w:ascii="Times New Roman" w:hAnsi="Times New Roman" w:cs="Times New Roman"/>
          <w:sz w:val="20"/>
          <w:szCs w:val="20"/>
        </w:rPr>
        <w:t>.</w:t>
      </w:r>
    </w:p>
    <w:p w14:paraId="7561EF97" w14:textId="4A30226F" w:rsidR="00450A06" w:rsidRPr="003E5F22" w:rsidRDefault="00537F4D"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Impulse hammer excitation is a relatively cheap, easy and quick method. However, a</w:t>
      </w:r>
      <w:r w:rsidR="00B90018" w:rsidRPr="003E5F22">
        <w:rPr>
          <w:rFonts w:ascii="Times New Roman" w:hAnsi="Times New Roman" w:cs="Times New Roman"/>
          <w:sz w:val="20"/>
          <w:szCs w:val="20"/>
        </w:rPr>
        <w:t xml:space="preserve"> hand</w:t>
      </w:r>
      <w:r w:rsidR="0010173E" w:rsidRPr="003E5F22">
        <w:rPr>
          <w:rFonts w:ascii="Times New Roman" w:hAnsi="Times New Roman" w:cs="Times New Roman"/>
          <w:sz w:val="20"/>
          <w:szCs w:val="20"/>
        </w:rPr>
        <w:t>-</w:t>
      </w:r>
      <w:r w:rsidR="00B90018" w:rsidRPr="003E5F22">
        <w:rPr>
          <w:rFonts w:ascii="Times New Roman" w:hAnsi="Times New Roman" w:cs="Times New Roman"/>
          <w:sz w:val="20"/>
          <w:szCs w:val="20"/>
        </w:rPr>
        <w:t xml:space="preserve">held hammer </w:t>
      </w:r>
      <w:r w:rsidR="00387D26" w:rsidRPr="003E5F22">
        <w:rPr>
          <w:rFonts w:ascii="Times New Roman" w:hAnsi="Times New Roman" w:cs="Times New Roman"/>
          <w:sz w:val="20"/>
          <w:szCs w:val="20"/>
        </w:rPr>
        <w:t xml:space="preserve">may </w:t>
      </w:r>
      <w:r w:rsidRPr="003E5F22">
        <w:rPr>
          <w:rFonts w:ascii="Times New Roman" w:hAnsi="Times New Roman" w:cs="Times New Roman"/>
          <w:sz w:val="20"/>
          <w:szCs w:val="20"/>
        </w:rPr>
        <w:t xml:space="preserve">suffer from </w:t>
      </w:r>
      <w:r w:rsidR="000A4833" w:rsidRPr="003E5F22">
        <w:rPr>
          <w:rFonts w:ascii="Times New Roman" w:hAnsi="Times New Roman" w:cs="Times New Roman"/>
          <w:sz w:val="20"/>
          <w:szCs w:val="20"/>
        </w:rPr>
        <w:t xml:space="preserve">limitations such as poor signal-noise ratio and </w:t>
      </w:r>
      <w:r w:rsidR="0096548A" w:rsidRPr="003E5F22">
        <w:rPr>
          <w:rFonts w:ascii="Times New Roman" w:hAnsi="Times New Roman" w:cs="Times New Roman"/>
          <w:sz w:val="20"/>
          <w:szCs w:val="20"/>
        </w:rPr>
        <w:t>lack of control</w:t>
      </w:r>
      <w:r w:rsidR="0010173E" w:rsidRPr="003E5F22">
        <w:rPr>
          <w:rFonts w:ascii="Times New Roman" w:hAnsi="Times New Roman" w:cs="Times New Roman"/>
          <w:sz w:val="20"/>
          <w:szCs w:val="20"/>
        </w:rPr>
        <w:t xml:space="preserve"> of</w:t>
      </w:r>
      <w:r w:rsidR="00387D26" w:rsidRPr="003E5F22">
        <w:rPr>
          <w:rFonts w:ascii="Times New Roman" w:hAnsi="Times New Roman" w:cs="Times New Roman"/>
          <w:sz w:val="20"/>
          <w:szCs w:val="20"/>
        </w:rPr>
        <w:t xml:space="preserve"> force amplitude and duration</w:t>
      </w:r>
      <w:sdt>
        <w:sdtPr>
          <w:rPr>
            <w:rFonts w:ascii="Times New Roman" w:hAnsi="Times New Roman" w:cs="Times New Roman"/>
            <w:sz w:val="20"/>
            <w:szCs w:val="20"/>
          </w:rPr>
          <w:id w:val="1725714865"/>
          <w:citation/>
        </w:sdtPr>
        <w:sdtEndPr/>
        <w:sdtContent>
          <w:r w:rsidR="00BF7D64" w:rsidRPr="003E5F22">
            <w:rPr>
              <w:rFonts w:ascii="Times New Roman" w:hAnsi="Times New Roman" w:cs="Times New Roman"/>
              <w:sz w:val="20"/>
              <w:szCs w:val="20"/>
            </w:rPr>
            <w:fldChar w:fldCharType="begin"/>
          </w:r>
          <w:r w:rsidR="00AF0876" w:rsidRPr="003E5F22">
            <w:rPr>
              <w:rFonts w:ascii="Times New Roman" w:hAnsi="Times New Roman" w:cs="Times New Roman"/>
              <w:sz w:val="20"/>
              <w:szCs w:val="20"/>
            </w:rPr>
            <w:instrText xml:space="preserve">CITATION Rey00 \l 2057 </w:instrText>
          </w:r>
          <w:r w:rsidR="00BF7D64" w:rsidRPr="003E5F22">
            <w:rPr>
              <w:rFonts w:ascii="Times New Roman" w:hAnsi="Times New Roman" w:cs="Times New Roman"/>
              <w:sz w:val="20"/>
              <w:szCs w:val="20"/>
            </w:rPr>
            <w:fldChar w:fldCharType="separate"/>
          </w:r>
          <w:r w:rsidR="00321DDF">
            <w:rPr>
              <w:rFonts w:ascii="Times New Roman" w:hAnsi="Times New Roman" w:cs="Times New Roman"/>
              <w:noProof/>
              <w:sz w:val="20"/>
              <w:szCs w:val="20"/>
            </w:rPr>
            <w:t xml:space="preserve"> </w:t>
          </w:r>
          <w:r w:rsidR="00321DDF" w:rsidRPr="00321DDF">
            <w:rPr>
              <w:rFonts w:ascii="Times New Roman" w:hAnsi="Times New Roman" w:cs="Times New Roman"/>
              <w:noProof/>
              <w:sz w:val="20"/>
              <w:szCs w:val="20"/>
            </w:rPr>
            <w:t>(Reynolds &amp; Pavic, 2000)</w:t>
          </w:r>
          <w:r w:rsidR="00BF7D64" w:rsidRPr="003E5F22">
            <w:rPr>
              <w:rFonts w:ascii="Times New Roman" w:hAnsi="Times New Roman" w:cs="Times New Roman"/>
              <w:sz w:val="20"/>
              <w:szCs w:val="20"/>
            </w:rPr>
            <w:fldChar w:fldCharType="end"/>
          </w:r>
        </w:sdtContent>
      </w:sdt>
      <w:r w:rsidR="00387D26" w:rsidRPr="003E5F22">
        <w:rPr>
          <w:rFonts w:ascii="Times New Roman" w:hAnsi="Times New Roman" w:cs="Times New Roman"/>
          <w:sz w:val="20"/>
          <w:szCs w:val="20"/>
        </w:rPr>
        <w:t xml:space="preserve">. </w:t>
      </w:r>
      <w:r w:rsidR="002E2722">
        <w:rPr>
          <w:rFonts w:ascii="Times New Roman" w:hAnsi="Times New Roman" w:cs="Times New Roman"/>
          <w:sz w:val="20"/>
          <w:szCs w:val="20"/>
        </w:rPr>
        <w:t xml:space="preserve">In </w:t>
      </w:r>
      <w:r w:rsidR="00C75C33">
        <w:rPr>
          <w:rFonts w:ascii="Times New Roman" w:hAnsi="Times New Roman" w:cs="Times New Roman"/>
          <w:sz w:val="20"/>
          <w:szCs w:val="20"/>
        </w:rPr>
        <w:t>this study,</w:t>
      </w:r>
      <w:r w:rsidR="003D58D8" w:rsidRPr="003E5F22">
        <w:rPr>
          <w:rFonts w:ascii="Times New Roman" w:hAnsi="Times New Roman" w:cs="Times New Roman"/>
          <w:sz w:val="20"/>
          <w:szCs w:val="20"/>
        </w:rPr>
        <w:t xml:space="preserve"> </w:t>
      </w:r>
      <w:r w:rsidR="00387D26" w:rsidRPr="003E5F22">
        <w:rPr>
          <w:rFonts w:ascii="Times New Roman" w:hAnsi="Times New Roman" w:cs="Times New Roman"/>
          <w:sz w:val="20"/>
          <w:szCs w:val="20"/>
        </w:rPr>
        <w:t>a</w:t>
      </w:r>
      <w:r w:rsidR="00D4304B" w:rsidRPr="003E5F22">
        <w:rPr>
          <w:rFonts w:ascii="Times New Roman" w:hAnsi="Times New Roman" w:cs="Times New Roman"/>
          <w:sz w:val="20"/>
          <w:szCs w:val="20"/>
        </w:rPr>
        <w:t xml:space="preserve"> low cost</w:t>
      </w:r>
      <w:r w:rsidR="0010173E" w:rsidRPr="003E5F22">
        <w:rPr>
          <w:rFonts w:ascii="Times New Roman" w:hAnsi="Times New Roman" w:cs="Times New Roman"/>
          <w:sz w:val="20"/>
          <w:szCs w:val="20"/>
        </w:rPr>
        <w:t>,</w:t>
      </w:r>
      <w:r w:rsidR="00802AA2" w:rsidRPr="003E5F22">
        <w:rPr>
          <w:rFonts w:ascii="Times New Roman" w:hAnsi="Times New Roman" w:cs="Times New Roman"/>
          <w:sz w:val="20"/>
          <w:szCs w:val="20"/>
        </w:rPr>
        <w:t xml:space="preserve"> </w:t>
      </w:r>
      <w:r w:rsidR="00BD54FB" w:rsidRPr="003E5F22">
        <w:rPr>
          <w:rFonts w:ascii="Times New Roman" w:hAnsi="Times New Roman" w:cs="Times New Roman"/>
          <w:sz w:val="20"/>
          <w:szCs w:val="20"/>
        </w:rPr>
        <w:t>portable</w:t>
      </w:r>
      <w:r w:rsidR="003341AA" w:rsidRPr="003E5F22">
        <w:rPr>
          <w:rFonts w:ascii="Times New Roman" w:hAnsi="Times New Roman" w:cs="Times New Roman"/>
          <w:sz w:val="20"/>
          <w:szCs w:val="20"/>
        </w:rPr>
        <w:t xml:space="preserve"> </w:t>
      </w:r>
      <w:r w:rsidR="00D4304B" w:rsidRPr="003E5F22">
        <w:rPr>
          <w:rFonts w:ascii="Times New Roman" w:hAnsi="Times New Roman" w:cs="Times New Roman"/>
          <w:sz w:val="20"/>
          <w:szCs w:val="20"/>
        </w:rPr>
        <w:t xml:space="preserve">shaker </w:t>
      </w:r>
      <w:r w:rsidR="002E2722">
        <w:rPr>
          <w:rFonts w:ascii="Times New Roman" w:hAnsi="Times New Roman" w:cs="Times New Roman"/>
          <w:sz w:val="20"/>
          <w:szCs w:val="20"/>
        </w:rPr>
        <w:t xml:space="preserve">was </w:t>
      </w:r>
      <w:r w:rsidR="00B56DF5">
        <w:rPr>
          <w:rFonts w:ascii="Times New Roman" w:hAnsi="Times New Roman" w:cs="Times New Roman"/>
          <w:sz w:val="20"/>
          <w:szCs w:val="20"/>
        </w:rPr>
        <w:t>adopted to place</w:t>
      </w:r>
      <w:r w:rsidR="002E2722" w:rsidRPr="003E5F22">
        <w:rPr>
          <w:rFonts w:ascii="Times New Roman" w:hAnsi="Times New Roman" w:cs="Times New Roman"/>
          <w:sz w:val="20"/>
          <w:szCs w:val="20"/>
        </w:rPr>
        <w:t xml:space="preserve"> </w:t>
      </w:r>
      <w:r w:rsidRPr="003E5F22">
        <w:rPr>
          <w:rFonts w:ascii="Times New Roman" w:hAnsi="Times New Roman" w:cs="Times New Roman"/>
          <w:sz w:val="20"/>
          <w:szCs w:val="20"/>
        </w:rPr>
        <w:t>on</w:t>
      </w:r>
      <w:r w:rsidR="00387D26" w:rsidRPr="003E5F22">
        <w:rPr>
          <w:rFonts w:ascii="Times New Roman" w:hAnsi="Times New Roman" w:cs="Times New Roman"/>
          <w:sz w:val="20"/>
          <w:szCs w:val="20"/>
        </w:rPr>
        <w:t xml:space="preserve"> the pile head </w:t>
      </w:r>
      <w:r w:rsidR="00D4304B" w:rsidRPr="003E5F22">
        <w:rPr>
          <w:rFonts w:ascii="Times New Roman" w:hAnsi="Times New Roman" w:cs="Times New Roman"/>
          <w:sz w:val="20"/>
          <w:szCs w:val="20"/>
        </w:rPr>
        <w:t>to</w:t>
      </w:r>
      <w:r w:rsidR="003341AA" w:rsidRPr="003E5F22">
        <w:rPr>
          <w:rFonts w:ascii="Times New Roman" w:hAnsi="Times New Roman" w:cs="Times New Roman"/>
          <w:sz w:val="20"/>
          <w:szCs w:val="20"/>
        </w:rPr>
        <w:t xml:space="preserve"> </w:t>
      </w:r>
      <w:r w:rsidR="00387D26" w:rsidRPr="003E5F22">
        <w:rPr>
          <w:rFonts w:ascii="Times New Roman" w:hAnsi="Times New Roman" w:cs="Times New Roman"/>
          <w:sz w:val="20"/>
          <w:szCs w:val="20"/>
        </w:rPr>
        <w:t>generate excitation</w:t>
      </w:r>
      <w:r w:rsidR="00156C55">
        <w:rPr>
          <w:rFonts w:ascii="Times New Roman" w:hAnsi="Times New Roman" w:cs="Times New Roman"/>
          <w:sz w:val="20"/>
          <w:szCs w:val="20"/>
        </w:rPr>
        <w:t xml:space="preserve"> instead of </w:t>
      </w:r>
      <w:r w:rsidR="00F03568">
        <w:rPr>
          <w:rFonts w:ascii="Times New Roman" w:hAnsi="Times New Roman" w:cs="Times New Roman"/>
          <w:sz w:val="20"/>
          <w:szCs w:val="20"/>
        </w:rPr>
        <w:t xml:space="preserve">using </w:t>
      </w:r>
      <w:r w:rsidR="00156C55">
        <w:rPr>
          <w:rFonts w:ascii="Times New Roman" w:hAnsi="Times New Roman" w:cs="Times New Roman"/>
          <w:sz w:val="20"/>
          <w:szCs w:val="20"/>
        </w:rPr>
        <w:t>a hand held hammer</w:t>
      </w:r>
      <w:r w:rsidR="00387D26" w:rsidRPr="003E5F22">
        <w:rPr>
          <w:rFonts w:ascii="Times New Roman" w:hAnsi="Times New Roman" w:cs="Times New Roman"/>
          <w:sz w:val="20"/>
          <w:szCs w:val="20"/>
        </w:rPr>
        <w:t xml:space="preserve">. </w:t>
      </w:r>
      <w:r w:rsidR="002E2722">
        <w:rPr>
          <w:rFonts w:ascii="Times New Roman" w:hAnsi="Times New Roman" w:cs="Times New Roman"/>
          <w:sz w:val="20"/>
          <w:szCs w:val="20"/>
        </w:rPr>
        <w:t xml:space="preserve">It is not </w:t>
      </w:r>
      <w:r w:rsidR="00F03568">
        <w:rPr>
          <w:rFonts w:ascii="Times New Roman" w:hAnsi="Times New Roman" w:cs="Times New Roman"/>
          <w:sz w:val="20"/>
          <w:szCs w:val="20"/>
        </w:rPr>
        <w:t xml:space="preserve">a </w:t>
      </w:r>
      <w:r w:rsidR="002E2722">
        <w:rPr>
          <w:rFonts w:ascii="Times New Roman" w:hAnsi="Times New Roman" w:cs="Times New Roman"/>
          <w:sz w:val="20"/>
          <w:szCs w:val="20"/>
        </w:rPr>
        <w:t xml:space="preserve">novel </w:t>
      </w:r>
      <w:r w:rsidR="00F03568">
        <w:rPr>
          <w:rFonts w:ascii="Times New Roman" w:hAnsi="Times New Roman" w:cs="Times New Roman"/>
          <w:sz w:val="20"/>
          <w:szCs w:val="20"/>
        </w:rPr>
        <w:t>use of a</w:t>
      </w:r>
      <w:r w:rsidR="002E2722">
        <w:rPr>
          <w:rFonts w:ascii="Times New Roman" w:hAnsi="Times New Roman" w:cs="Times New Roman"/>
          <w:sz w:val="20"/>
          <w:szCs w:val="20"/>
        </w:rPr>
        <w:t xml:space="preserve"> shaker </w:t>
      </w:r>
      <w:r w:rsidR="00B56DF5">
        <w:rPr>
          <w:rFonts w:ascii="Times New Roman" w:hAnsi="Times New Roman" w:cs="Times New Roman"/>
          <w:sz w:val="20"/>
          <w:szCs w:val="20"/>
        </w:rPr>
        <w:t xml:space="preserve">as the exciter </w:t>
      </w:r>
      <w:r w:rsidR="002E2722">
        <w:rPr>
          <w:rFonts w:ascii="Times New Roman" w:hAnsi="Times New Roman" w:cs="Times New Roman"/>
          <w:sz w:val="20"/>
          <w:szCs w:val="20"/>
        </w:rPr>
        <w:t>in the pile testing</w:t>
      </w:r>
      <w:ins w:id="22" w:author="Author">
        <w:r w:rsidR="00A06973">
          <w:rPr>
            <w:rFonts w:ascii="Times New Roman" w:hAnsi="Times New Roman" w:cs="Times New Roman"/>
            <w:sz w:val="20"/>
            <w:szCs w:val="20"/>
          </w:rPr>
          <w:t>,</w:t>
        </w:r>
      </w:ins>
      <w:r w:rsidR="00480AB8">
        <w:rPr>
          <w:rFonts w:ascii="Times New Roman" w:hAnsi="Times New Roman" w:cs="Times New Roman"/>
          <w:sz w:val="20"/>
          <w:szCs w:val="20"/>
        </w:rPr>
        <w:t xml:space="preserve"> which was pioneered in 1970s</w:t>
      </w:r>
      <w:r w:rsidR="0086102A">
        <w:rPr>
          <w:rFonts w:ascii="Times New Roman" w:hAnsi="Times New Roman" w:cs="Times New Roman"/>
          <w:sz w:val="20"/>
          <w:szCs w:val="20"/>
        </w:rPr>
        <w:t xml:space="preserve">. Davis and Dunn (1974) outlined the principles of practical pile testing method in the UK and presented </w:t>
      </w:r>
      <w:r w:rsidR="00B56DF5">
        <w:rPr>
          <w:rFonts w:ascii="Times New Roman" w:hAnsi="Times New Roman" w:cs="Times New Roman"/>
          <w:sz w:val="20"/>
          <w:szCs w:val="20"/>
        </w:rPr>
        <w:t>the</w:t>
      </w:r>
      <w:r w:rsidR="00FE6C3A">
        <w:rPr>
          <w:rFonts w:ascii="Times New Roman" w:hAnsi="Times New Roman" w:cs="Times New Roman"/>
          <w:sz w:val="20"/>
          <w:szCs w:val="20"/>
        </w:rPr>
        <w:t xml:space="preserve"> ‘steady-state</w:t>
      </w:r>
      <w:r w:rsidR="00B56DF5">
        <w:rPr>
          <w:rFonts w:ascii="Times New Roman" w:hAnsi="Times New Roman" w:cs="Times New Roman"/>
          <w:sz w:val="20"/>
          <w:szCs w:val="20"/>
        </w:rPr>
        <w:t xml:space="preserve"> </w:t>
      </w:r>
      <w:r w:rsidR="00FE6C3A">
        <w:rPr>
          <w:rFonts w:ascii="Times New Roman" w:hAnsi="Times New Roman" w:cs="Times New Roman"/>
          <w:sz w:val="20"/>
          <w:szCs w:val="20"/>
        </w:rPr>
        <w:t>frequency-response testing’</w:t>
      </w:r>
      <w:r w:rsidR="0086102A">
        <w:rPr>
          <w:rFonts w:ascii="Times New Roman" w:hAnsi="Times New Roman" w:cs="Times New Roman"/>
          <w:sz w:val="20"/>
          <w:szCs w:val="20"/>
        </w:rPr>
        <w:t xml:space="preserve"> results obtained from cylindrical concrete piles excited by a shaker. The test was undertaken by placing an electrodynamic shaker on the pile head</w:t>
      </w:r>
      <w:r w:rsidR="00C75C33">
        <w:rPr>
          <w:rFonts w:ascii="Times New Roman" w:hAnsi="Times New Roman" w:cs="Times New Roman"/>
          <w:sz w:val="20"/>
          <w:szCs w:val="20"/>
        </w:rPr>
        <w:t xml:space="preserve">. The shaker applied sinusoidally varying vertically force over a </w:t>
      </w:r>
      <w:r w:rsidR="00C75C33">
        <w:rPr>
          <w:rFonts w:ascii="Times New Roman" w:hAnsi="Times New Roman" w:cs="Times New Roman"/>
          <w:sz w:val="20"/>
          <w:szCs w:val="20"/>
        </w:rPr>
        <w:lastRenderedPageBreak/>
        <w:t>typical frequency range of between 20 and 2000 Hz. Like the above mentioned ‘t</w:t>
      </w:r>
      <w:r w:rsidR="00C75C33" w:rsidRPr="00C75C33">
        <w:rPr>
          <w:rFonts w:ascii="Times New Roman" w:hAnsi="Times New Roman" w:cs="Times New Roman"/>
          <w:sz w:val="20"/>
          <w:szCs w:val="20"/>
        </w:rPr>
        <w:t>ransient</w:t>
      </w:r>
      <w:r w:rsidR="00D56498">
        <w:rPr>
          <w:rFonts w:ascii="Times New Roman" w:hAnsi="Times New Roman" w:cs="Times New Roman"/>
          <w:sz w:val="20"/>
          <w:szCs w:val="20"/>
        </w:rPr>
        <w:t xml:space="preserve"> frequency</w:t>
      </w:r>
      <w:r w:rsidR="00C75C33" w:rsidRPr="00C75C33">
        <w:rPr>
          <w:rFonts w:ascii="Times New Roman" w:hAnsi="Times New Roman" w:cs="Times New Roman"/>
          <w:sz w:val="20"/>
          <w:szCs w:val="20"/>
        </w:rPr>
        <w:t xml:space="preserve"> response </w:t>
      </w:r>
      <w:r w:rsidR="00D56498">
        <w:rPr>
          <w:rFonts w:ascii="Times New Roman" w:hAnsi="Times New Roman" w:cs="Times New Roman"/>
          <w:sz w:val="20"/>
          <w:szCs w:val="20"/>
        </w:rPr>
        <w:t>testing</w:t>
      </w:r>
      <w:r w:rsidR="00C75C33">
        <w:rPr>
          <w:rFonts w:ascii="Times New Roman" w:hAnsi="Times New Roman" w:cs="Times New Roman"/>
          <w:sz w:val="20"/>
          <w:szCs w:val="20"/>
        </w:rPr>
        <w:t xml:space="preserve">’, </w:t>
      </w:r>
      <w:r w:rsidR="00564412">
        <w:rPr>
          <w:rFonts w:ascii="Times New Roman" w:hAnsi="Times New Roman" w:cs="Times New Roman"/>
          <w:sz w:val="20"/>
          <w:szCs w:val="20"/>
        </w:rPr>
        <w:t xml:space="preserve">the </w:t>
      </w:r>
      <w:r w:rsidR="00B56DF5">
        <w:rPr>
          <w:rFonts w:ascii="Times New Roman" w:hAnsi="Times New Roman" w:cs="Times New Roman"/>
          <w:sz w:val="20"/>
          <w:szCs w:val="20"/>
        </w:rPr>
        <w:t xml:space="preserve">results </w:t>
      </w:r>
      <w:r w:rsidR="00D56498">
        <w:rPr>
          <w:rFonts w:ascii="Times New Roman" w:hAnsi="Times New Roman" w:cs="Times New Roman"/>
          <w:sz w:val="20"/>
          <w:szCs w:val="20"/>
        </w:rPr>
        <w:t>from ‘steady-state frequency-response testing’ were</w:t>
      </w:r>
      <w:r w:rsidR="00B56DF5">
        <w:rPr>
          <w:rFonts w:ascii="Times New Roman" w:hAnsi="Times New Roman" w:cs="Times New Roman"/>
          <w:sz w:val="20"/>
          <w:szCs w:val="20"/>
        </w:rPr>
        <w:t xml:space="preserve"> </w:t>
      </w:r>
      <w:r w:rsidR="00D56498">
        <w:rPr>
          <w:rFonts w:ascii="Times New Roman" w:hAnsi="Times New Roman" w:cs="Times New Roman"/>
          <w:sz w:val="20"/>
          <w:szCs w:val="20"/>
        </w:rPr>
        <w:t xml:space="preserve">also </w:t>
      </w:r>
      <w:r w:rsidR="00B56DF5">
        <w:rPr>
          <w:rFonts w:ascii="Times New Roman" w:hAnsi="Times New Roman" w:cs="Times New Roman"/>
          <w:sz w:val="20"/>
          <w:szCs w:val="20"/>
        </w:rPr>
        <w:t>analysed in the frequency domain by plotting a signal-response curve, i.e., the mobility plot</w:t>
      </w:r>
      <w:r w:rsidR="00D56498">
        <w:rPr>
          <w:rFonts w:ascii="Times New Roman" w:hAnsi="Times New Roman" w:cs="Times New Roman"/>
          <w:sz w:val="20"/>
          <w:szCs w:val="20"/>
        </w:rPr>
        <w:t>.</w:t>
      </w:r>
      <w:r w:rsidR="00FE6C3A">
        <w:rPr>
          <w:rFonts w:ascii="Times New Roman" w:hAnsi="Times New Roman" w:cs="Times New Roman"/>
          <w:sz w:val="20"/>
          <w:szCs w:val="20"/>
        </w:rPr>
        <w:t xml:space="preserve"> Therefore, the term </w:t>
      </w:r>
      <w:r w:rsidR="00D56498">
        <w:rPr>
          <w:rFonts w:ascii="Times New Roman" w:hAnsi="Times New Roman" w:cs="Times New Roman"/>
          <w:sz w:val="20"/>
          <w:szCs w:val="20"/>
        </w:rPr>
        <w:t>‘</w:t>
      </w:r>
      <w:r w:rsidR="00FE6C3A">
        <w:rPr>
          <w:rFonts w:ascii="Times New Roman" w:hAnsi="Times New Roman" w:cs="Times New Roman"/>
          <w:sz w:val="20"/>
          <w:szCs w:val="20"/>
        </w:rPr>
        <w:t>frequency-response</w:t>
      </w:r>
      <w:r w:rsidR="00D56498">
        <w:rPr>
          <w:rFonts w:ascii="Times New Roman" w:hAnsi="Times New Roman" w:cs="Times New Roman"/>
          <w:sz w:val="20"/>
          <w:szCs w:val="20"/>
        </w:rPr>
        <w:t xml:space="preserve"> testing’ method</w:t>
      </w:r>
      <w:del w:id="23" w:author="Author">
        <w:r w:rsidR="00D56498" w:rsidDel="00265AE1">
          <w:rPr>
            <w:rFonts w:ascii="Times New Roman" w:hAnsi="Times New Roman" w:cs="Times New Roman"/>
            <w:sz w:val="20"/>
            <w:szCs w:val="20"/>
          </w:rPr>
          <w:delText>s</w:delText>
        </w:r>
      </w:del>
      <w:r w:rsidR="00D56498">
        <w:rPr>
          <w:rFonts w:ascii="Times New Roman" w:hAnsi="Times New Roman" w:cs="Times New Roman"/>
          <w:sz w:val="20"/>
          <w:szCs w:val="20"/>
        </w:rPr>
        <w:t xml:space="preserve"> refer to either type of test, regardless of the source of the external excitation force either using a hand-held hammer or a shaker</w:t>
      </w:r>
      <w:r w:rsidR="00FE6C3A">
        <w:rPr>
          <w:rFonts w:ascii="Times New Roman" w:hAnsi="Times New Roman" w:cs="Times New Roman"/>
          <w:sz w:val="20"/>
          <w:szCs w:val="20"/>
        </w:rPr>
        <w:t xml:space="preserve"> </w:t>
      </w:r>
      <w:r w:rsidR="00D56498">
        <w:rPr>
          <w:rFonts w:ascii="Times New Roman" w:hAnsi="Times New Roman" w:cs="Times New Roman"/>
          <w:sz w:val="20"/>
          <w:szCs w:val="20"/>
        </w:rPr>
        <w:t>(</w:t>
      </w:r>
      <w:r w:rsidR="00D56498" w:rsidRPr="00FE6C3A">
        <w:rPr>
          <w:rFonts w:ascii="Times New Roman" w:hAnsi="Times New Roman" w:cs="Times New Roman"/>
          <w:sz w:val="20"/>
          <w:szCs w:val="20"/>
        </w:rPr>
        <w:t>CIRIA</w:t>
      </w:r>
      <w:r w:rsidR="00D56498">
        <w:rPr>
          <w:rFonts w:ascii="Times New Roman" w:hAnsi="Times New Roman" w:cs="Times New Roman"/>
          <w:sz w:val="20"/>
          <w:szCs w:val="20"/>
        </w:rPr>
        <w:t>, 1997).</w:t>
      </w:r>
    </w:p>
    <w:p w14:paraId="49316AC4" w14:textId="7C361967" w:rsidR="00525B70" w:rsidRDefault="008B58C1" w:rsidP="0006651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Sine</w:t>
      </w:r>
      <w:r w:rsidR="0010173E" w:rsidRPr="003E5F22">
        <w:rPr>
          <w:rFonts w:ascii="Times New Roman" w:hAnsi="Times New Roman" w:cs="Times New Roman"/>
          <w:sz w:val="20"/>
          <w:szCs w:val="20"/>
        </w:rPr>
        <w:t>-</w:t>
      </w:r>
      <w:r w:rsidRPr="003E5F22">
        <w:rPr>
          <w:rFonts w:ascii="Times New Roman" w:hAnsi="Times New Roman" w:cs="Times New Roman"/>
          <w:sz w:val="20"/>
          <w:szCs w:val="20"/>
        </w:rPr>
        <w:t xml:space="preserve">sweep </w:t>
      </w:r>
      <w:r w:rsidR="00564412">
        <w:rPr>
          <w:rFonts w:ascii="Times New Roman" w:hAnsi="Times New Roman" w:cs="Times New Roman"/>
          <w:sz w:val="20"/>
          <w:szCs w:val="20"/>
        </w:rPr>
        <w:t xml:space="preserve">excitation from a shaker </w:t>
      </w:r>
      <w:r w:rsidRPr="003E5F22">
        <w:rPr>
          <w:rFonts w:ascii="Times New Roman" w:hAnsi="Times New Roman" w:cs="Times New Roman"/>
          <w:sz w:val="20"/>
          <w:szCs w:val="20"/>
        </w:rPr>
        <w:t xml:space="preserve">has been extensively used as </w:t>
      </w:r>
      <w:r w:rsidR="00564412">
        <w:rPr>
          <w:rFonts w:ascii="Times New Roman" w:hAnsi="Times New Roman" w:cs="Times New Roman"/>
          <w:sz w:val="20"/>
          <w:szCs w:val="20"/>
        </w:rPr>
        <w:t>input</w:t>
      </w:r>
      <w:r w:rsidRPr="003E5F22">
        <w:rPr>
          <w:rFonts w:ascii="Times New Roman" w:hAnsi="Times New Roman" w:cs="Times New Roman"/>
          <w:sz w:val="20"/>
          <w:szCs w:val="20"/>
        </w:rPr>
        <w:t xml:space="preserve"> signal for </w:t>
      </w:r>
      <w:r w:rsidR="00BD54FB" w:rsidRPr="003E5F22">
        <w:rPr>
          <w:rFonts w:ascii="Times New Roman" w:hAnsi="Times New Roman" w:cs="Times New Roman"/>
          <w:sz w:val="20"/>
          <w:szCs w:val="20"/>
        </w:rPr>
        <w:t xml:space="preserve">the </w:t>
      </w:r>
      <w:r w:rsidRPr="003E5F22">
        <w:rPr>
          <w:rFonts w:ascii="Times New Roman" w:hAnsi="Times New Roman" w:cs="Times New Roman"/>
          <w:sz w:val="20"/>
          <w:szCs w:val="20"/>
        </w:rPr>
        <w:t>measurement of system transfer function</w:t>
      </w:r>
      <w:r w:rsidR="0010173E" w:rsidRPr="003E5F22">
        <w:rPr>
          <w:rFonts w:ascii="Times New Roman" w:hAnsi="Times New Roman" w:cs="Times New Roman"/>
          <w:sz w:val="20"/>
          <w:szCs w:val="20"/>
        </w:rPr>
        <w:t>s</w:t>
      </w:r>
      <w:r w:rsidRPr="003E5F22">
        <w:rPr>
          <w:rFonts w:ascii="Times New Roman" w:hAnsi="Times New Roman" w:cs="Times New Roman"/>
          <w:sz w:val="20"/>
          <w:szCs w:val="20"/>
        </w:rPr>
        <w:t xml:space="preserve"> or impulse response</w:t>
      </w:r>
      <w:r w:rsidR="0010173E" w:rsidRPr="003E5F22">
        <w:rPr>
          <w:rFonts w:ascii="Times New Roman" w:hAnsi="Times New Roman" w:cs="Times New Roman"/>
          <w:sz w:val="20"/>
          <w:szCs w:val="20"/>
        </w:rPr>
        <w:t>s</w:t>
      </w:r>
      <w:sdt>
        <w:sdtPr>
          <w:rPr>
            <w:rFonts w:ascii="Times New Roman" w:hAnsi="Times New Roman" w:cs="Times New Roman"/>
            <w:sz w:val="20"/>
            <w:szCs w:val="20"/>
          </w:rPr>
          <w:id w:val="-848400701"/>
          <w:citation/>
        </w:sdtPr>
        <w:sdtEndPr/>
        <w:sdtContent>
          <w:r w:rsidR="00BF7D64" w:rsidRPr="003E5F22">
            <w:rPr>
              <w:rFonts w:ascii="Times New Roman" w:hAnsi="Times New Roman" w:cs="Times New Roman"/>
              <w:sz w:val="20"/>
              <w:szCs w:val="20"/>
            </w:rPr>
            <w:fldChar w:fldCharType="begin"/>
          </w:r>
          <w:r w:rsidRPr="003E5F22">
            <w:rPr>
              <w:rFonts w:ascii="Times New Roman" w:hAnsi="Times New Roman" w:cs="Times New Roman"/>
              <w:sz w:val="20"/>
              <w:szCs w:val="20"/>
            </w:rPr>
            <w:instrText xml:space="preserve"> CITATION Far00 \l 2057 </w:instrText>
          </w:r>
          <w:r w:rsidR="00BF7D64" w:rsidRPr="003E5F22">
            <w:rPr>
              <w:rFonts w:ascii="Times New Roman" w:hAnsi="Times New Roman" w:cs="Times New Roman"/>
              <w:sz w:val="20"/>
              <w:szCs w:val="20"/>
            </w:rPr>
            <w:fldChar w:fldCharType="separate"/>
          </w:r>
          <w:r w:rsidR="00321DDF">
            <w:rPr>
              <w:rFonts w:ascii="Times New Roman" w:hAnsi="Times New Roman" w:cs="Times New Roman"/>
              <w:noProof/>
              <w:sz w:val="20"/>
              <w:szCs w:val="20"/>
            </w:rPr>
            <w:t xml:space="preserve"> </w:t>
          </w:r>
          <w:r w:rsidR="00321DDF" w:rsidRPr="00321DDF">
            <w:rPr>
              <w:rFonts w:ascii="Times New Roman" w:hAnsi="Times New Roman" w:cs="Times New Roman"/>
              <w:noProof/>
              <w:sz w:val="20"/>
              <w:szCs w:val="20"/>
            </w:rPr>
            <w:t>(Farina, 2000)</w:t>
          </w:r>
          <w:r w:rsidR="00BF7D64" w:rsidRPr="003E5F22">
            <w:rPr>
              <w:rFonts w:ascii="Times New Roman" w:hAnsi="Times New Roman" w:cs="Times New Roman"/>
              <w:sz w:val="20"/>
              <w:szCs w:val="20"/>
            </w:rPr>
            <w:fldChar w:fldCharType="end"/>
          </w:r>
        </w:sdtContent>
      </w:sdt>
      <w:r w:rsidRPr="003E5F22">
        <w:rPr>
          <w:rFonts w:ascii="Times New Roman" w:hAnsi="Times New Roman" w:cs="Times New Roman"/>
          <w:sz w:val="20"/>
          <w:szCs w:val="20"/>
        </w:rPr>
        <w:t xml:space="preserve">. </w:t>
      </w:r>
      <w:r w:rsidR="00387D26" w:rsidRPr="003E5F22">
        <w:rPr>
          <w:rFonts w:ascii="Times New Roman" w:hAnsi="Times New Roman" w:cs="Times New Roman"/>
          <w:sz w:val="20"/>
          <w:szCs w:val="20"/>
        </w:rPr>
        <w:t>T</w:t>
      </w:r>
      <w:r w:rsidR="00D4304B" w:rsidRPr="003E5F22">
        <w:rPr>
          <w:rFonts w:ascii="Times New Roman" w:hAnsi="Times New Roman" w:cs="Times New Roman"/>
          <w:sz w:val="20"/>
          <w:szCs w:val="20"/>
        </w:rPr>
        <w:t xml:space="preserve">he shaker </w:t>
      </w:r>
      <w:r w:rsidR="0010173E" w:rsidRPr="003E5F22">
        <w:rPr>
          <w:rFonts w:ascii="Times New Roman" w:hAnsi="Times New Roman" w:cs="Times New Roman"/>
          <w:sz w:val="20"/>
          <w:szCs w:val="20"/>
        </w:rPr>
        <w:t>supplies</w:t>
      </w:r>
      <w:r w:rsidR="00D4304B" w:rsidRPr="003E5F22">
        <w:rPr>
          <w:rFonts w:ascii="Times New Roman" w:hAnsi="Times New Roman" w:cs="Times New Roman"/>
          <w:sz w:val="20"/>
          <w:szCs w:val="20"/>
        </w:rPr>
        <w:t xml:space="preserve"> the pile with repeatable</w:t>
      </w:r>
      <w:r w:rsidR="000D378C" w:rsidRPr="003E5F22">
        <w:rPr>
          <w:rFonts w:ascii="Times New Roman" w:hAnsi="Times New Roman" w:cs="Times New Roman"/>
          <w:sz w:val="20"/>
          <w:szCs w:val="20"/>
        </w:rPr>
        <w:t>, controllable</w:t>
      </w:r>
      <w:r w:rsidR="003341AA" w:rsidRPr="003E5F22">
        <w:rPr>
          <w:rFonts w:ascii="Times New Roman" w:hAnsi="Times New Roman" w:cs="Times New Roman"/>
          <w:sz w:val="20"/>
          <w:szCs w:val="20"/>
        </w:rPr>
        <w:t xml:space="preserve"> </w:t>
      </w:r>
      <w:r w:rsidRPr="003E5F22">
        <w:rPr>
          <w:rFonts w:ascii="Times New Roman" w:hAnsi="Times New Roman" w:cs="Times New Roman"/>
          <w:sz w:val="20"/>
          <w:szCs w:val="20"/>
        </w:rPr>
        <w:t>sweep</w:t>
      </w:r>
      <w:r w:rsidR="00D97AF9" w:rsidRPr="003E5F22">
        <w:rPr>
          <w:rFonts w:ascii="Times New Roman" w:hAnsi="Times New Roman" w:cs="Times New Roman"/>
          <w:sz w:val="20"/>
          <w:szCs w:val="20"/>
        </w:rPr>
        <w:t>s</w:t>
      </w:r>
      <w:r w:rsidR="000D378C" w:rsidRPr="003E5F22">
        <w:rPr>
          <w:rFonts w:ascii="Times New Roman" w:hAnsi="Times New Roman" w:cs="Times New Roman"/>
          <w:sz w:val="20"/>
          <w:szCs w:val="20"/>
        </w:rPr>
        <w:t xml:space="preserve"> with tailored amplitudes and </w:t>
      </w:r>
      <w:r w:rsidR="00BD54FB" w:rsidRPr="003E5F22">
        <w:rPr>
          <w:rFonts w:ascii="Times New Roman" w:hAnsi="Times New Roman" w:cs="Times New Roman"/>
          <w:sz w:val="20"/>
          <w:szCs w:val="20"/>
        </w:rPr>
        <w:t>spectra</w:t>
      </w:r>
      <w:r w:rsidR="00D4304B" w:rsidRPr="003E5F22">
        <w:rPr>
          <w:rFonts w:ascii="Times New Roman" w:hAnsi="Times New Roman" w:cs="Times New Roman"/>
          <w:sz w:val="20"/>
          <w:szCs w:val="20"/>
        </w:rPr>
        <w:t>.</w:t>
      </w:r>
      <w:r w:rsidR="003341AA" w:rsidRPr="003E5F22">
        <w:rPr>
          <w:rFonts w:ascii="Times New Roman" w:hAnsi="Times New Roman" w:cs="Times New Roman"/>
          <w:sz w:val="20"/>
          <w:szCs w:val="20"/>
        </w:rPr>
        <w:t xml:space="preserve"> </w:t>
      </w:r>
      <w:r w:rsidR="009F2811" w:rsidRPr="003E5F22">
        <w:rPr>
          <w:rFonts w:ascii="Times New Roman" w:hAnsi="Times New Roman" w:cs="Times New Roman"/>
          <w:sz w:val="20"/>
          <w:szCs w:val="20"/>
        </w:rPr>
        <w:t xml:space="preserve">In the traditional pulse-echo method, </w:t>
      </w:r>
      <w:r w:rsidR="00387D26" w:rsidRPr="003E5F22">
        <w:rPr>
          <w:rFonts w:ascii="Times New Roman" w:hAnsi="Times New Roman" w:cs="Times New Roman"/>
          <w:sz w:val="20"/>
          <w:szCs w:val="20"/>
        </w:rPr>
        <w:t xml:space="preserve">echoes </w:t>
      </w:r>
      <w:r w:rsidR="00E4177C">
        <w:rPr>
          <w:rFonts w:ascii="Times New Roman" w:hAnsi="Times New Roman" w:cs="Times New Roman"/>
          <w:sz w:val="20"/>
          <w:szCs w:val="20"/>
        </w:rPr>
        <w:t>from any impedance changes like defects or</w:t>
      </w:r>
      <w:r w:rsidR="00BD54FB" w:rsidRPr="003E5F22">
        <w:rPr>
          <w:rFonts w:ascii="Times New Roman" w:hAnsi="Times New Roman" w:cs="Times New Roman"/>
          <w:sz w:val="20"/>
          <w:szCs w:val="20"/>
        </w:rPr>
        <w:t xml:space="preserve"> the </w:t>
      </w:r>
      <w:r w:rsidR="00387D26" w:rsidRPr="003E5F22">
        <w:rPr>
          <w:rFonts w:ascii="Times New Roman" w:hAnsi="Times New Roman" w:cs="Times New Roman"/>
          <w:sz w:val="20"/>
          <w:szCs w:val="20"/>
        </w:rPr>
        <w:t xml:space="preserve">pile toe </w:t>
      </w:r>
      <w:r w:rsidR="002D7097" w:rsidRPr="003E5F22">
        <w:rPr>
          <w:rFonts w:ascii="Times New Roman" w:hAnsi="Times New Roman" w:cs="Times New Roman"/>
          <w:sz w:val="20"/>
          <w:szCs w:val="20"/>
        </w:rPr>
        <w:t xml:space="preserve">are visible, whereas </w:t>
      </w:r>
      <w:r w:rsidR="00BD54FB" w:rsidRPr="003E5F22">
        <w:rPr>
          <w:rFonts w:ascii="Times New Roman" w:hAnsi="Times New Roman" w:cs="Times New Roman"/>
          <w:sz w:val="20"/>
          <w:szCs w:val="20"/>
        </w:rPr>
        <w:t xml:space="preserve">they are </w:t>
      </w:r>
      <w:r w:rsidR="002D7097" w:rsidRPr="003E5F22">
        <w:rPr>
          <w:rFonts w:ascii="Times New Roman" w:hAnsi="Times New Roman" w:cs="Times New Roman"/>
          <w:sz w:val="20"/>
          <w:szCs w:val="20"/>
        </w:rPr>
        <w:t xml:space="preserve">not available </w:t>
      </w:r>
      <w:r w:rsidR="0084137A" w:rsidRPr="003E5F22">
        <w:rPr>
          <w:rFonts w:ascii="Times New Roman" w:hAnsi="Times New Roman" w:cs="Times New Roman"/>
          <w:sz w:val="20"/>
          <w:szCs w:val="20"/>
        </w:rPr>
        <w:t>in t</w:t>
      </w:r>
      <w:r w:rsidR="002D7097" w:rsidRPr="003E5F22">
        <w:rPr>
          <w:rFonts w:ascii="Times New Roman" w:hAnsi="Times New Roman" w:cs="Times New Roman"/>
          <w:sz w:val="20"/>
          <w:szCs w:val="20"/>
        </w:rPr>
        <w:t xml:space="preserve">he time domain records of pile </w:t>
      </w:r>
      <w:r w:rsidR="0012608D" w:rsidRPr="003E5F22">
        <w:rPr>
          <w:rFonts w:ascii="Times New Roman" w:hAnsi="Times New Roman" w:cs="Times New Roman"/>
          <w:sz w:val="20"/>
          <w:szCs w:val="20"/>
        </w:rPr>
        <w:t>response</w:t>
      </w:r>
      <w:r w:rsidR="003341AA" w:rsidRPr="003E5F22">
        <w:rPr>
          <w:rFonts w:ascii="Times New Roman" w:hAnsi="Times New Roman" w:cs="Times New Roman"/>
          <w:sz w:val="20"/>
          <w:szCs w:val="20"/>
        </w:rPr>
        <w:t xml:space="preserve"> </w:t>
      </w:r>
      <w:r w:rsidR="0084137A" w:rsidRPr="003E5F22">
        <w:rPr>
          <w:rFonts w:ascii="Times New Roman" w:hAnsi="Times New Roman" w:cs="Times New Roman"/>
          <w:sz w:val="20"/>
          <w:szCs w:val="20"/>
        </w:rPr>
        <w:t>to sine sweep excitations</w:t>
      </w:r>
      <w:r w:rsidR="00E4177C">
        <w:rPr>
          <w:rFonts w:ascii="Times New Roman" w:hAnsi="Times New Roman" w:cs="Times New Roman"/>
          <w:sz w:val="20"/>
          <w:szCs w:val="20"/>
        </w:rPr>
        <w:t xml:space="preserve"> due to the interaction of the input and output signals</w:t>
      </w:r>
      <w:r w:rsidR="0084137A" w:rsidRPr="003E5F22">
        <w:rPr>
          <w:rFonts w:ascii="Times New Roman" w:hAnsi="Times New Roman" w:cs="Times New Roman"/>
          <w:sz w:val="20"/>
          <w:szCs w:val="20"/>
        </w:rPr>
        <w:t>.</w:t>
      </w:r>
      <w:r w:rsidR="003341AA" w:rsidRPr="003E5F22">
        <w:rPr>
          <w:rFonts w:ascii="Times New Roman" w:hAnsi="Times New Roman" w:cs="Times New Roman"/>
          <w:sz w:val="20"/>
          <w:szCs w:val="20"/>
        </w:rPr>
        <w:t xml:space="preserve"> </w:t>
      </w:r>
      <w:r w:rsidR="00C77D3C" w:rsidRPr="003E5F22">
        <w:rPr>
          <w:rFonts w:ascii="Times New Roman" w:hAnsi="Times New Roman" w:cs="Times New Roman"/>
          <w:sz w:val="20"/>
          <w:szCs w:val="20"/>
        </w:rPr>
        <w:t>For this reason</w:t>
      </w:r>
      <w:r w:rsidR="009F2811"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the impulse response</w:t>
      </w:r>
      <w:r w:rsidR="00EB7C84" w:rsidRPr="003E5F22">
        <w:rPr>
          <w:rFonts w:ascii="Times New Roman" w:hAnsi="Times New Roman" w:cs="Times New Roman"/>
          <w:sz w:val="20"/>
          <w:szCs w:val="20"/>
        </w:rPr>
        <w:t xml:space="preserve"> function</w:t>
      </w:r>
      <w:r w:rsidR="003341AA" w:rsidRPr="003E5F22">
        <w:rPr>
          <w:rFonts w:ascii="Times New Roman" w:hAnsi="Times New Roman" w:cs="Times New Roman"/>
          <w:sz w:val="20"/>
          <w:szCs w:val="20"/>
        </w:rPr>
        <w:t xml:space="preserve"> </w:t>
      </w:r>
      <w:r w:rsidR="00F03568">
        <w:rPr>
          <w:rFonts w:ascii="Times New Roman" w:hAnsi="Times New Roman" w:cs="Times New Roman"/>
          <w:sz w:val="20"/>
          <w:szCs w:val="20"/>
        </w:rPr>
        <w:t xml:space="preserve">(IRF) </w:t>
      </w:r>
      <w:r w:rsidR="00E4177C">
        <w:rPr>
          <w:rFonts w:ascii="Times New Roman" w:hAnsi="Times New Roman" w:cs="Times New Roman"/>
          <w:sz w:val="20"/>
          <w:szCs w:val="20"/>
        </w:rPr>
        <w:t>can</w:t>
      </w:r>
      <w:r w:rsidR="00E4177C" w:rsidRPr="003E5F22">
        <w:rPr>
          <w:rFonts w:ascii="Times New Roman" w:hAnsi="Times New Roman" w:cs="Times New Roman"/>
          <w:sz w:val="20"/>
          <w:szCs w:val="20"/>
        </w:rPr>
        <w:t xml:space="preserve"> </w:t>
      </w:r>
      <w:r w:rsidR="00C77D3C" w:rsidRPr="003E5F22">
        <w:rPr>
          <w:rFonts w:ascii="Times New Roman" w:hAnsi="Times New Roman" w:cs="Times New Roman"/>
          <w:sz w:val="20"/>
          <w:szCs w:val="20"/>
        </w:rPr>
        <w:t xml:space="preserve">be extracted </w:t>
      </w:r>
      <w:r w:rsidR="0084137A" w:rsidRPr="003E5F22">
        <w:rPr>
          <w:rFonts w:ascii="Times New Roman" w:hAnsi="Times New Roman" w:cs="Times New Roman"/>
          <w:sz w:val="20"/>
          <w:szCs w:val="20"/>
        </w:rPr>
        <w:t xml:space="preserve">by </w:t>
      </w:r>
      <w:r w:rsidR="002A20B7" w:rsidRPr="003E5F22">
        <w:rPr>
          <w:rFonts w:ascii="Times New Roman" w:hAnsi="Times New Roman" w:cs="Times New Roman"/>
          <w:sz w:val="20"/>
          <w:szCs w:val="20"/>
        </w:rPr>
        <w:t xml:space="preserve">deconvolution </w:t>
      </w:r>
      <w:r w:rsidR="002D7097" w:rsidRPr="003E5F22">
        <w:rPr>
          <w:rFonts w:ascii="Times New Roman" w:hAnsi="Times New Roman" w:cs="Times New Roman"/>
          <w:sz w:val="20"/>
          <w:szCs w:val="20"/>
        </w:rPr>
        <w:t>of</w:t>
      </w:r>
      <w:r w:rsidR="00E4177C">
        <w:rPr>
          <w:rFonts w:ascii="Times New Roman" w:hAnsi="Times New Roman" w:cs="Times New Roman"/>
          <w:sz w:val="20"/>
          <w:szCs w:val="20"/>
        </w:rPr>
        <w:t xml:space="preserve"> the</w:t>
      </w:r>
      <w:r w:rsidR="002A20B7" w:rsidRPr="003E5F22">
        <w:rPr>
          <w:rFonts w:ascii="Times New Roman" w:hAnsi="Times New Roman" w:cs="Times New Roman"/>
          <w:sz w:val="20"/>
          <w:szCs w:val="20"/>
        </w:rPr>
        <w:t xml:space="preserve"> pile res</w:t>
      </w:r>
      <w:r w:rsidR="0084137A" w:rsidRPr="003E5F22">
        <w:rPr>
          <w:rFonts w:ascii="Times New Roman" w:hAnsi="Times New Roman" w:cs="Times New Roman"/>
          <w:sz w:val="20"/>
          <w:szCs w:val="20"/>
        </w:rPr>
        <w:t xml:space="preserve">ponse </w:t>
      </w:r>
      <w:r w:rsidR="002D7097" w:rsidRPr="003E5F22">
        <w:rPr>
          <w:rFonts w:ascii="Times New Roman" w:hAnsi="Times New Roman" w:cs="Times New Roman"/>
          <w:sz w:val="20"/>
          <w:szCs w:val="20"/>
        </w:rPr>
        <w:t>from</w:t>
      </w:r>
      <w:r w:rsidR="0084137A" w:rsidRPr="003E5F22">
        <w:rPr>
          <w:rFonts w:ascii="Times New Roman" w:hAnsi="Times New Roman" w:cs="Times New Roman"/>
          <w:sz w:val="20"/>
          <w:szCs w:val="20"/>
        </w:rPr>
        <w:t xml:space="preserve"> sine</w:t>
      </w:r>
      <w:r w:rsidR="0010173E" w:rsidRPr="003E5F22">
        <w:rPr>
          <w:rFonts w:ascii="Times New Roman" w:hAnsi="Times New Roman" w:cs="Times New Roman"/>
          <w:sz w:val="20"/>
          <w:szCs w:val="20"/>
        </w:rPr>
        <w:t>-</w:t>
      </w:r>
      <w:r w:rsidR="0084137A" w:rsidRPr="003E5F22">
        <w:rPr>
          <w:rFonts w:ascii="Times New Roman" w:hAnsi="Times New Roman" w:cs="Times New Roman"/>
          <w:sz w:val="20"/>
          <w:szCs w:val="20"/>
        </w:rPr>
        <w:t xml:space="preserve">sweep excitation. </w:t>
      </w:r>
      <w:r w:rsidR="0010173E" w:rsidRPr="003E5F22">
        <w:rPr>
          <w:rFonts w:ascii="Times New Roman" w:hAnsi="Times New Roman" w:cs="Times New Roman"/>
          <w:sz w:val="20"/>
          <w:szCs w:val="20"/>
        </w:rPr>
        <w:t>D</w:t>
      </w:r>
      <w:r w:rsidRPr="003E5F22">
        <w:rPr>
          <w:rFonts w:ascii="Times New Roman" w:hAnsi="Times New Roman" w:cs="Times New Roman"/>
          <w:sz w:val="20"/>
          <w:szCs w:val="20"/>
        </w:rPr>
        <w:t>efect and pile toe</w:t>
      </w:r>
      <w:r w:rsidR="0010173E" w:rsidRPr="003E5F22">
        <w:rPr>
          <w:rFonts w:ascii="Times New Roman" w:hAnsi="Times New Roman" w:cs="Times New Roman"/>
          <w:sz w:val="20"/>
          <w:szCs w:val="20"/>
        </w:rPr>
        <w:t xml:space="preserve"> echoes </w:t>
      </w:r>
      <w:r w:rsidR="00E4177C">
        <w:rPr>
          <w:rFonts w:ascii="Times New Roman" w:hAnsi="Times New Roman" w:cs="Times New Roman"/>
          <w:sz w:val="20"/>
          <w:szCs w:val="20"/>
        </w:rPr>
        <w:t>may</w:t>
      </w:r>
      <w:r w:rsidR="00E4177C" w:rsidRPr="003E5F22">
        <w:rPr>
          <w:rFonts w:ascii="Times New Roman" w:hAnsi="Times New Roman" w:cs="Times New Roman"/>
          <w:sz w:val="20"/>
          <w:szCs w:val="20"/>
        </w:rPr>
        <w:t xml:space="preserve"> </w:t>
      </w:r>
      <w:r w:rsidRPr="003E5F22">
        <w:rPr>
          <w:rFonts w:ascii="Times New Roman" w:hAnsi="Times New Roman" w:cs="Times New Roman"/>
          <w:sz w:val="20"/>
          <w:szCs w:val="20"/>
        </w:rPr>
        <w:t>be</w:t>
      </w:r>
      <w:r w:rsidR="00FC07D6" w:rsidRPr="003E5F22">
        <w:rPr>
          <w:rFonts w:ascii="Times New Roman" w:hAnsi="Times New Roman" w:cs="Times New Roman"/>
          <w:sz w:val="20"/>
          <w:szCs w:val="20"/>
        </w:rPr>
        <w:t xml:space="preserve"> identified from the </w:t>
      </w:r>
      <w:r w:rsidR="00F1532F">
        <w:rPr>
          <w:rFonts w:ascii="Times New Roman" w:hAnsi="Times New Roman" w:cs="Times New Roman"/>
          <w:sz w:val="20"/>
          <w:szCs w:val="20"/>
        </w:rPr>
        <w:t>deconvolved</w:t>
      </w:r>
      <w:r w:rsidR="00E4177C" w:rsidRPr="003E5F22">
        <w:rPr>
          <w:rFonts w:ascii="Times New Roman" w:hAnsi="Times New Roman" w:cs="Times New Roman"/>
          <w:sz w:val="20"/>
          <w:szCs w:val="20"/>
        </w:rPr>
        <w:t xml:space="preserve"> </w:t>
      </w:r>
      <w:r w:rsidR="00FC07D6" w:rsidRPr="003E5F22">
        <w:rPr>
          <w:rFonts w:ascii="Times New Roman" w:hAnsi="Times New Roman" w:cs="Times New Roman"/>
          <w:sz w:val="20"/>
          <w:szCs w:val="20"/>
        </w:rPr>
        <w:t>waveform</w:t>
      </w:r>
      <w:r w:rsidRPr="003E5F22">
        <w:rPr>
          <w:rFonts w:ascii="Times New Roman" w:hAnsi="Times New Roman" w:cs="Times New Roman"/>
          <w:sz w:val="20"/>
          <w:szCs w:val="20"/>
        </w:rPr>
        <w:t xml:space="preserve">, i.e. </w:t>
      </w:r>
      <w:r w:rsidR="00B7240D" w:rsidRPr="003E5F22">
        <w:rPr>
          <w:rFonts w:ascii="Times New Roman" w:hAnsi="Times New Roman" w:cs="Times New Roman"/>
          <w:sz w:val="20"/>
          <w:szCs w:val="20"/>
        </w:rPr>
        <w:t xml:space="preserve">the </w:t>
      </w:r>
      <w:r w:rsidR="00F03568">
        <w:rPr>
          <w:rFonts w:ascii="Times New Roman" w:hAnsi="Times New Roman" w:cs="Times New Roman"/>
          <w:sz w:val="20"/>
          <w:szCs w:val="20"/>
        </w:rPr>
        <w:t>IRF curve</w:t>
      </w:r>
      <w:r w:rsidR="00FC07D6" w:rsidRPr="003E5F22">
        <w:rPr>
          <w:rFonts w:ascii="Times New Roman" w:hAnsi="Times New Roman" w:cs="Times New Roman"/>
          <w:sz w:val="20"/>
          <w:szCs w:val="20"/>
        </w:rPr>
        <w:t xml:space="preserve">. </w:t>
      </w:r>
    </w:p>
    <w:p w14:paraId="07D9C53C" w14:textId="1823700B" w:rsidR="00525B70" w:rsidRDefault="002D7097" w:rsidP="0006651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This technique is similar to Green’s function or</w:t>
      </w:r>
      <w:r w:rsidR="003341AA"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receiver-function </w:t>
      </w:r>
      <w:r w:rsidR="0012608D" w:rsidRPr="003E5F22">
        <w:rPr>
          <w:rFonts w:ascii="Times New Roman" w:hAnsi="Times New Roman" w:cs="Times New Roman"/>
          <w:sz w:val="20"/>
          <w:szCs w:val="20"/>
        </w:rPr>
        <w:t>analysi</w:t>
      </w:r>
      <w:r w:rsidRPr="003E5F22">
        <w:rPr>
          <w:rFonts w:ascii="Times New Roman" w:hAnsi="Times New Roman" w:cs="Times New Roman"/>
          <w:sz w:val="20"/>
          <w:szCs w:val="20"/>
        </w:rPr>
        <w:t xml:space="preserve">s commonly used in </w:t>
      </w:r>
      <w:r w:rsidR="001313F9" w:rsidRPr="003E5F22">
        <w:rPr>
          <w:rFonts w:ascii="Times New Roman" w:hAnsi="Times New Roman" w:cs="Times New Roman"/>
          <w:sz w:val="20"/>
          <w:szCs w:val="20"/>
        </w:rPr>
        <w:t xml:space="preserve">reflection </w:t>
      </w:r>
      <w:r w:rsidRPr="003E5F22">
        <w:rPr>
          <w:rFonts w:ascii="Times New Roman" w:hAnsi="Times New Roman" w:cs="Times New Roman"/>
          <w:sz w:val="20"/>
          <w:szCs w:val="20"/>
        </w:rPr>
        <w:t>seismology</w:t>
      </w:r>
      <w:r w:rsidR="003341AA" w:rsidRPr="003E5F22">
        <w:rPr>
          <w:rFonts w:ascii="Times New Roman" w:hAnsi="Times New Roman" w:cs="Times New Roman"/>
          <w:sz w:val="20"/>
          <w:szCs w:val="20"/>
        </w:rPr>
        <w:t xml:space="preserve"> </w:t>
      </w:r>
      <w:r w:rsidRPr="003E5F22">
        <w:rPr>
          <w:rFonts w:ascii="Times New Roman" w:hAnsi="Times New Roman" w:cs="Times New Roman"/>
          <w:sz w:val="20"/>
          <w:szCs w:val="20"/>
        </w:rPr>
        <w:t>for determining source-time functions or for identifying</w:t>
      </w:r>
      <w:r w:rsidR="003341AA" w:rsidRPr="003E5F22">
        <w:rPr>
          <w:rFonts w:ascii="Times New Roman" w:hAnsi="Times New Roman" w:cs="Times New Roman"/>
          <w:sz w:val="20"/>
          <w:szCs w:val="20"/>
        </w:rPr>
        <w:t xml:space="preserve"> </w:t>
      </w:r>
      <w:r w:rsidRPr="003E5F22">
        <w:rPr>
          <w:rFonts w:ascii="Times New Roman" w:hAnsi="Times New Roman" w:cs="Times New Roman"/>
          <w:sz w:val="20"/>
          <w:szCs w:val="20"/>
        </w:rPr>
        <w:t>subsurface structures after removing source effects</w:t>
      </w:r>
      <w:sdt>
        <w:sdtPr>
          <w:rPr>
            <w:rFonts w:ascii="Times New Roman" w:hAnsi="Times New Roman" w:cs="Times New Roman"/>
            <w:sz w:val="20"/>
            <w:szCs w:val="20"/>
          </w:rPr>
          <w:id w:val="265750584"/>
          <w:citation/>
        </w:sdtPr>
        <w:sdtEndPr/>
        <w:sdtContent>
          <w:r w:rsidR="00BF7D64" w:rsidRPr="003E5F22">
            <w:rPr>
              <w:rFonts w:ascii="Times New Roman" w:hAnsi="Times New Roman" w:cs="Times New Roman"/>
              <w:sz w:val="20"/>
              <w:szCs w:val="20"/>
            </w:rPr>
            <w:fldChar w:fldCharType="begin"/>
          </w:r>
          <w:r w:rsidR="00570804" w:rsidRPr="003E5F22">
            <w:rPr>
              <w:rFonts w:ascii="Times New Roman" w:hAnsi="Times New Roman" w:cs="Times New Roman"/>
              <w:sz w:val="20"/>
              <w:szCs w:val="20"/>
            </w:rPr>
            <w:instrText xml:space="preserve"> CITATION Sch09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 xml:space="preserve"> (Schuster, 2009)</w:t>
          </w:r>
          <w:r w:rsidR="00BF7D64" w:rsidRPr="003E5F22">
            <w:rPr>
              <w:rFonts w:ascii="Times New Roman" w:hAnsi="Times New Roman" w:cs="Times New Roman"/>
              <w:sz w:val="20"/>
              <w:szCs w:val="20"/>
            </w:rPr>
            <w:fldChar w:fldCharType="end"/>
          </w:r>
        </w:sdtContent>
      </w:sdt>
      <w:r w:rsidR="00F27485" w:rsidRPr="003E5F22">
        <w:rPr>
          <w:rFonts w:ascii="Times New Roman" w:hAnsi="Times New Roman" w:cs="Times New Roman"/>
          <w:sz w:val="20"/>
          <w:szCs w:val="20"/>
        </w:rPr>
        <w:t xml:space="preserve">. </w:t>
      </w:r>
      <w:r w:rsidR="008B58C1" w:rsidRPr="003E5F22">
        <w:rPr>
          <w:rFonts w:ascii="Times New Roman" w:hAnsi="Times New Roman" w:cs="Times New Roman"/>
          <w:sz w:val="20"/>
          <w:szCs w:val="20"/>
        </w:rPr>
        <w:t>In civil engineering, t</w:t>
      </w:r>
      <w:r w:rsidR="00EB7C84" w:rsidRPr="003E5F22">
        <w:rPr>
          <w:rFonts w:ascii="Times New Roman" w:hAnsi="Times New Roman" w:cs="Times New Roman"/>
          <w:sz w:val="20"/>
          <w:szCs w:val="20"/>
        </w:rPr>
        <w:t xml:space="preserve">he impulse response function has been used to </w:t>
      </w:r>
      <w:r w:rsidR="00F27485" w:rsidRPr="003E5F22">
        <w:rPr>
          <w:rFonts w:ascii="Times New Roman" w:hAnsi="Times New Roman" w:cs="Times New Roman"/>
          <w:sz w:val="20"/>
          <w:szCs w:val="20"/>
        </w:rPr>
        <w:t>determin</w:t>
      </w:r>
      <w:r w:rsidR="00EB7C84" w:rsidRPr="003E5F22">
        <w:rPr>
          <w:rFonts w:ascii="Times New Roman" w:hAnsi="Times New Roman" w:cs="Times New Roman"/>
          <w:sz w:val="20"/>
          <w:szCs w:val="20"/>
        </w:rPr>
        <w:t>e</w:t>
      </w:r>
      <w:r w:rsidR="00F27485" w:rsidRPr="003E5F22">
        <w:rPr>
          <w:rFonts w:ascii="Times New Roman" w:hAnsi="Times New Roman" w:cs="Times New Roman"/>
          <w:sz w:val="20"/>
          <w:szCs w:val="20"/>
        </w:rPr>
        <w:t xml:space="preserve"> wave propagation</w:t>
      </w:r>
      <w:r w:rsidR="00EB7C84" w:rsidRPr="003E5F22">
        <w:rPr>
          <w:rFonts w:ascii="Times New Roman" w:hAnsi="Times New Roman" w:cs="Times New Roman"/>
          <w:sz w:val="20"/>
          <w:szCs w:val="20"/>
        </w:rPr>
        <w:t xml:space="preserve"> behaviour</w:t>
      </w:r>
      <w:r w:rsidR="00802AA2" w:rsidRPr="003E5F22">
        <w:rPr>
          <w:rFonts w:ascii="Times New Roman" w:hAnsi="Times New Roman" w:cs="Times New Roman"/>
          <w:sz w:val="20"/>
          <w:szCs w:val="20"/>
        </w:rPr>
        <w:t xml:space="preserve"> </w:t>
      </w:r>
      <w:sdt>
        <w:sdtPr>
          <w:rPr>
            <w:rFonts w:ascii="Times New Roman" w:hAnsi="Times New Roman" w:cs="Times New Roman"/>
            <w:sz w:val="20"/>
            <w:szCs w:val="20"/>
          </w:rPr>
          <w:id w:val="1838884166"/>
          <w:citation/>
        </w:sdtPr>
        <w:sdtEndPr/>
        <w:sdtContent>
          <w:r w:rsidR="00BF7D64" w:rsidRPr="003E5F22">
            <w:rPr>
              <w:rFonts w:ascii="Times New Roman" w:hAnsi="Times New Roman" w:cs="Times New Roman"/>
              <w:sz w:val="20"/>
              <w:szCs w:val="20"/>
            </w:rPr>
            <w:fldChar w:fldCharType="begin"/>
          </w:r>
          <w:r w:rsidR="00D912B5" w:rsidRPr="003E5F22">
            <w:rPr>
              <w:rFonts w:ascii="Times New Roman" w:hAnsi="Times New Roman" w:cs="Times New Roman"/>
              <w:sz w:val="20"/>
              <w:szCs w:val="20"/>
            </w:rPr>
            <w:instrText xml:space="preserve"> CITATION Koh07 \l 2057 </w:instrText>
          </w:r>
          <w:r w:rsidR="00BF7D64" w:rsidRPr="003E5F22">
            <w:rPr>
              <w:rFonts w:ascii="Times New Roman" w:hAnsi="Times New Roman" w:cs="Times New Roman"/>
              <w:sz w:val="20"/>
              <w:szCs w:val="20"/>
            </w:rPr>
            <w:fldChar w:fldCharType="separate"/>
          </w:r>
          <w:r w:rsidR="00321DDF" w:rsidRPr="00321DDF">
            <w:rPr>
              <w:rFonts w:ascii="Times New Roman" w:hAnsi="Times New Roman" w:cs="Times New Roman"/>
              <w:noProof/>
              <w:sz w:val="20"/>
              <w:szCs w:val="20"/>
            </w:rPr>
            <w:t>(Kohler, Heaton, &amp; Bradford, 2007)</w:t>
          </w:r>
          <w:r w:rsidR="00BF7D64" w:rsidRPr="003E5F22">
            <w:rPr>
              <w:rFonts w:ascii="Times New Roman" w:hAnsi="Times New Roman" w:cs="Times New Roman"/>
              <w:sz w:val="20"/>
              <w:szCs w:val="20"/>
            </w:rPr>
            <w:fldChar w:fldCharType="end"/>
          </w:r>
        </w:sdtContent>
      </w:sdt>
      <w:r w:rsidR="00802AA2" w:rsidRPr="003E5F22">
        <w:rPr>
          <w:rFonts w:ascii="Times New Roman" w:hAnsi="Times New Roman" w:cs="Times New Roman"/>
          <w:sz w:val="20"/>
          <w:szCs w:val="20"/>
        </w:rPr>
        <w:t xml:space="preserve"> </w:t>
      </w:r>
      <w:sdt>
        <w:sdtPr>
          <w:rPr>
            <w:rFonts w:ascii="Times New Roman" w:hAnsi="Times New Roman" w:cs="Times New Roman"/>
            <w:sz w:val="20"/>
            <w:szCs w:val="20"/>
          </w:rPr>
          <w:id w:val="-1895576700"/>
          <w:citation/>
        </w:sdtPr>
        <w:sdtEndPr/>
        <w:sdtContent>
          <w:r w:rsidR="00BF7D64" w:rsidRPr="003E5F22">
            <w:rPr>
              <w:rFonts w:ascii="Times New Roman" w:hAnsi="Times New Roman" w:cs="Times New Roman"/>
              <w:sz w:val="20"/>
              <w:szCs w:val="20"/>
            </w:rPr>
            <w:fldChar w:fldCharType="begin"/>
          </w:r>
          <w:r w:rsidR="00D912B5" w:rsidRPr="003E5F22">
            <w:rPr>
              <w:rFonts w:ascii="Times New Roman" w:hAnsi="Times New Roman" w:cs="Times New Roman"/>
              <w:sz w:val="20"/>
              <w:szCs w:val="20"/>
            </w:rPr>
            <w:instrText xml:space="preserve"> CITATION Sni06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(Snieder &amp; Şafak, 2006)</w:t>
          </w:r>
          <w:r w:rsidR="00BF7D64" w:rsidRPr="003E5F22">
            <w:rPr>
              <w:rFonts w:ascii="Times New Roman" w:hAnsi="Times New Roman" w:cs="Times New Roman"/>
              <w:sz w:val="20"/>
              <w:szCs w:val="20"/>
            </w:rPr>
            <w:fldChar w:fldCharType="end"/>
          </w:r>
        </w:sdtContent>
      </w:sdt>
      <w:r w:rsidR="00CA20D5" w:rsidRPr="003E5F22">
        <w:rPr>
          <w:rFonts w:ascii="Times New Roman" w:hAnsi="Times New Roman" w:cs="Times New Roman"/>
          <w:sz w:val="20"/>
          <w:szCs w:val="20"/>
        </w:rPr>
        <w:t>,</w:t>
      </w:r>
      <w:r w:rsidR="00D912B5" w:rsidRPr="003E5F22">
        <w:rPr>
          <w:rFonts w:ascii="Times New Roman" w:hAnsi="Times New Roman" w:cs="Times New Roman"/>
          <w:sz w:val="20"/>
          <w:szCs w:val="20"/>
        </w:rPr>
        <w:t xml:space="preserve"> soil-structural interaction</w:t>
      </w:r>
      <w:r w:rsidR="0010173E" w:rsidRPr="003E5F22">
        <w:rPr>
          <w:rFonts w:ascii="Times New Roman" w:hAnsi="Times New Roman" w:cs="Times New Roman"/>
          <w:sz w:val="20"/>
          <w:szCs w:val="20"/>
        </w:rPr>
        <w:t>s</w:t>
      </w:r>
      <w:r w:rsidR="00E4177C">
        <w:rPr>
          <w:rFonts w:ascii="Times New Roman" w:hAnsi="Times New Roman" w:cs="Times New Roman"/>
          <w:sz w:val="20"/>
          <w:szCs w:val="20"/>
        </w:rPr>
        <w:t xml:space="preserve"> </w:t>
      </w:r>
      <w:sdt>
        <w:sdtPr>
          <w:rPr>
            <w:rFonts w:ascii="Times New Roman" w:hAnsi="Times New Roman" w:cs="Times New Roman"/>
            <w:sz w:val="20"/>
            <w:szCs w:val="20"/>
          </w:rPr>
          <w:id w:val="152565170"/>
          <w:citation/>
        </w:sdtPr>
        <w:sdtEndPr/>
        <w:sdtContent>
          <w:r w:rsidR="00BF7D64" w:rsidRPr="003E5F22">
            <w:rPr>
              <w:rFonts w:ascii="Times New Roman" w:hAnsi="Times New Roman" w:cs="Times New Roman"/>
              <w:sz w:val="20"/>
              <w:szCs w:val="20"/>
            </w:rPr>
            <w:fldChar w:fldCharType="begin"/>
          </w:r>
          <w:r w:rsidR="00D912B5" w:rsidRPr="003E5F22">
            <w:rPr>
              <w:rFonts w:ascii="Times New Roman" w:hAnsi="Times New Roman" w:cs="Times New Roman"/>
              <w:sz w:val="20"/>
              <w:szCs w:val="20"/>
            </w:rPr>
            <w:instrText xml:space="preserve"> CITATION Tod09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(Todorovska, 2009)</w:t>
          </w:r>
          <w:r w:rsidR="00BF7D64" w:rsidRPr="003E5F22">
            <w:rPr>
              <w:rFonts w:ascii="Times New Roman" w:hAnsi="Times New Roman" w:cs="Times New Roman"/>
              <w:sz w:val="20"/>
              <w:szCs w:val="20"/>
            </w:rPr>
            <w:fldChar w:fldCharType="end"/>
          </w:r>
        </w:sdtContent>
      </w:sdt>
      <w:r w:rsidR="00CA20D5" w:rsidRPr="003E5F22">
        <w:rPr>
          <w:rFonts w:ascii="Times New Roman" w:hAnsi="Times New Roman" w:cs="Times New Roman"/>
          <w:sz w:val="20"/>
          <w:szCs w:val="20"/>
        </w:rPr>
        <w:t xml:space="preserve"> and seismic response prediction </w:t>
      </w:r>
      <w:sdt>
        <w:sdtPr>
          <w:rPr>
            <w:rFonts w:ascii="Times New Roman" w:hAnsi="Times New Roman" w:cs="Times New Roman"/>
            <w:sz w:val="20"/>
            <w:szCs w:val="20"/>
          </w:rPr>
          <w:id w:val="-99645883"/>
          <w:citation/>
        </w:sdtPr>
        <w:sdtEndPr/>
        <w:sdtContent>
          <w:r w:rsidR="00BF7D64" w:rsidRPr="003E5F22">
            <w:rPr>
              <w:rFonts w:ascii="Times New Roman" w:hAnsi="Times New Roman" w:cs="Times New Roman"/>
              <w:sz w:val="20"/>
              <w:szCs w:val="20"/>
            </w:rPr>
            <w:fldChar w:fldCharType="begin"/>
          </w:r>
          <w:r w:rsidR="00CA20D5" w:rsidRPr="003E5F22">
            <w:rPr>
              <w:rFonts w:ascii="Times New Roman" w:hAnsi="Times New Roman" w:cs="Times New Roman"/>
              <w:sz w:val="20"/>
              <w:szCs w:val="20"/>
            </w:rPr>
            <w:instrText xml:space="preserve"> CITATION Zhe11 \l 2057 </w:instrText>
          </w:r>
          <w:r w:rsidR="00BF7D64" w:rsidRPr="003E5F22">
            <w:rPr>
              <w:rFonts w:ascii="Times New Roman" w:hAnsi="Times New Roman" w:cs="Times New Roman"/>
              <w:sz w:val="20"/>
              <w:szCs w:val="20"/>
            </w:rPr>
            <w:fldChar w:fldCharType="separate"/>
          </w:r>
          <w:r w:rsidR="00321DDF" w:rsidRPr="00321DDF">
            <w:rPr>
              <w:rFonts w:ascii="Times New Roman" w:hAnsi="Times New Roman" w:cs="Times New Roman"/>
              <w:noProof/>
              <w:sz w:val="20"/>
              <w:szCs w:val="20"/>
            </w:rPr>
            <w:t>(Zheng &amp; Megawai, 2011)</w:t>
          </w:r>
          <w:r w:rsidR="00BF7D64" w:rsidRPr="003E5F22">
            <w:rPr>
              <w:rFonts w:ascii="Times New Roman" w:hAnsi="Times New Roman" w:cs="Times New Roman"/>
              <w:sz w:val="20"/>
              <w:szCs w:val="20"/>
            </w:rPr>
            <w:fldChar w:fldCharType="end"/>
          </w:r>
        </w:sdtContent>
      </w:sdt>
      <w:r w:rsidR="0037539B">
        <w:rPr>
          <w:rFonts w:ascii="Times New Roman" w:hAnsi="Times New Roman" w:cs="Times New Roman"/>
          <w:sz w:val="20"/>
          <w:szCs w:val="20"/>
        </w:rPr>
        <w:t xml:space="preserve"> </w:t>
      </w:r>
      <w:r w:rsidR="00D912B5" w:rsidRPr="003E5F22">
        <w:rPr>
          <w:rFonts w:ascii="Times New Roman" w:hAnsi="Times New Roman" w:cs="Times New Roman"/>
          <w:sz w:val="20"/>
          <w:szCs w:val="20"/>
        </w:rPr>
        <w:t>of</w:t>
      </w:r>
      <w:r w:rsidR="003341AA" w:rsidRPr="003E5F22">
        <w:rPr>
          <w:rFonts w:ascii="Times New Roman" w:hAnsi="Times New Roman" w:cs="Times New Roman"/>
          <w:sz w:val="20"/>
          <w:szCs w:val="20"/>
        </w:rPr>
        <w:t xml:space="preserve"> </w:t>
      </w:r>
      <w:r w:rsidR="0012608D" w:rsidRPr="003E5F22">
        <w:rPr>
          <w:rFonts w:ascii="Times New Roman" w:hAnsi="Times New Roman" w:cs="Times New Roman"/>
          <w:sz w:val="20"/>
          <w:szCs w:val="20"/>
        </w:rPr>
        <w:t xml:space="preserve">multi-level </w:t>
      </w:r>
      <w:r w:rsidR="00F27485" w:rsidRPr="003E5F22">
        <w:rPr>
          <w:rFonts w:ascii="Times New Roman" w:hAnsi="Times New Roman" w:cs="Times New Roman"/>
          <w:sz w:val="20"/>
          <w:szCs w:val="20"/>
        </w:rPr>
        <w:t>building</w:t>
      </w:r>
      <w:r w:rsidR="00B7240D" w:rsidRPr="003E5F22">
        <w:rPr>
          <w:rFonts w:ascii="Times New Roman" w:hAnsi="Times New Roman" w:cs="Times New Roman"/>
          <w:sz w:val="20"/>
          <w:szCs w:val="20"/>
        </w:rPr>
        <w:t>s</w:t>
      </w:r>
      <w:r w:rsidR="00F27485" w:rsidRPr="003E5F22">
        <w:rPr>
          <w:rFonts w:ascii="Times New Roman" w:hAnsi="Times New Roman" w:cs="Times New Roman"/>
          <w:sz w:val="20"/>
          <w:szCs w:val="20"/>
        </w:rPr>
        <w:t xml:space="preserve"> by </w:t>
      </w:r>
      <w:r w:rsidR="00E4177C">
        <w:rPr>
          <w:rFonts w:ascii="Times New Roman" w:hAnsi="Times New Roman" w:cs="Times New Roman"/>
          <w:sz w:val="20"/>
          <w:szCs w:val="20"/>
        </w:rPr>
        <w:t>deconvolving</w:t>
      </w:r>
      <w:r w:rsidR="00E4177C" w:rsidRPr="003E5F22">
        <w:rPr>
          <w:rFonts w:ascii="Times New Roman" w:hAnsi="Times New Roman" w:cs="Times New Roman"/>
          <w:sz w:val="20"/>
          <w:szCs w:val="20"/>
        </w:rPr>
        <w:t xml:space="preserve"> </w:t>
      </w:r>
      <w:r w:rsidR="00F27485" w:rsidRPr="003E5F22">
        <w:rPr>
          <w:rFonts w:ascii="Times New Roman" w:hAnsi="Times New Roman" w:cs="Times New Roman"/>
          <w:sz w:val="20"/>
          <w:szCs w:val="20"/>
        </w:rPr>
        <w:t>the motion</w:t>
      </w:r>
      <w:r w:rsidR="003341AA" w:rsidRPr="003E5F22">
        <w:rPr>
          <w:rFonts w:ascii="Times New Roman" w:hAnsi="Times New Roman" w:cs="Times New Roman"/>
          <w:sz w:val="20"/>
          <w:szCs w:val="20"/>
        </w:rPr>
        <w:t xml:space="preserve"> </w:t>
      </w:r>
      <w:r w:rsidR="00F27485" w:rsidRPr="003E5F22">
        <w:rPr>
          <w:rFonts w:ascii="Times New Roman" w:hAnsi="Times New Roman" w:cs="Times New Roman"/>
          <w:sz w:val="20"/>
          <w:szCs w:val="20"/>
        </w:rPr>
        <w:t xml:space="preserve">recorded at different </w:t>
      </w:r>
      <w:r w:rsidR="003341AA" w:rsidRPr="003E5F22">
        <w:rPr>
          <w:rFonts w:ascii="Times New Roman" w:hAnsi="Times New Roman" w:cs="Times New Roman"/>
          <w:sz w:val="20"/>
          <w:szCs w:val="20"/>
        </w:rPr>
        <w:t xml:space="preserve">floors </w:t>
      </w:r>
      <w:r w:rsidR="0012608D" w:rsidRPr="003E5F22">
        <w:rPr>
          <w:rFonts w:ascii="Times New Roman" w:hAnsi="Times New Roman" w:cs="Times New Roman"/>
          <w:sz w:val="20"/>
          <w:szCs w:val="20"/>
        </w:rPr>
        <w:t xml:space="preserve">from the base level </w:t>
      </w:r>
      <w:r w:rsidR="00D912B5" w:rsidRPr="003E5F22">
        <w:rPr>
          <w:rFonts w:ascii="Times New Roman" w:hAnsi="Times New Roman" w:cs="Times New Roman"/>
          <w:sz w:val="20"/>
          <w:szCs w:val="20"/>
        </w:rPr>
        <w:t>in</w:t>
      </w:r>
      <w:r w:rsidR="00F27485" w:rsidRPr="003E5F22">
        <w:rPr>
          <w:rFonts w:ascii="Times New Roman" w:hAnsi="Times New Roman" w:cs="Times New Roman"/>
          <w:sz w:val="20"/>
          <w:szCs w:val="20"/>
        </w:rPr>
        <w:t xml:space="preserve"> the </w:t>
      </w:r>
      <w:r w:rsidR="00D912B5" w:rsidRPr="003E5F22">
        <w:rPr>
          <w:rFonts w:ascii="Times New Roman" w:hAnsi="Times New Roman" w:cs="Times New Roman"/>
          <w:sz w:val="20"/>
          <w:szCs w:val="20"/>
        </w:rPr>
        <w:t xml:space="preserve">instrumented </w:t>
      </w:r>
      <w:r w:rsidR="00F27485" w:rsidRPr="003E5F22">
        <w:rPr>
          <w:rFonts w:ascii="Times New Roman" w:hAnsi="Times New Roman" w:cs="Times New Roman"/>
          <w:sz w:val="20"/>
          <w:szCs w:val="20"/>
        </w:rPr>
        <w:t>building</w:t>
      </w:r>
      <w:r w:rsidR="00D912B5" w:rsidRPr="003E5F22">
        <w:rPr>
          <w:rFonts w:ascii="Times New Roman" w:hAnsi="Times New Roman" w:cs="Times New Roman"/>
          <w:sz w:val="20"/>
          <w:szCs w:val="20"/>
        </w:rPr>
        <w:t>.</w:t>
      </w:r>
      <w:r w:rsidR="003341AA" w:rsidRPr="003E5F22">
        <w:rPr>
          <w:rFonts w:ascii="Times New Roman" w:hAnsi="Times New Roman" w:cs="Times New Roman"/>
          <w:sz w:val="20"/>
          <w:szCs w:val="20"/>
        </w:rPr>
        <w:t xml:space="preserve"> </w:t>
      </w:r>
    </w:p>
    <w:p w14:paraId="48705514" w14:textId="355D85AE" w:rsidR="002D143C" w:rsidRPr="003E5F22" w:rsidRDefault="00B7240D" w:rsidP="0006651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 xml:space="preserve">The </w:t>
      </w:r>
      <w:r w:rsidR="00525B70">
        <w:rPr>
          <w:rFonts w:ascii="Times New Roman" w:hAnsi="Times New Roman" w:cs="Times New Roman"/>
          <w:sz w:val="20"/>
          <w:szCs w:val="20"/>
        </w:rPr>
        <w:t xml:space="preserve">presented </w:t>
      </w:r>
      <w:r w:rsidR="00C77D3C" w:rsidRPr="003E5F22">
        <w:rPr>
          <w:rFonts w:ascii="Times New Roman" w:hAnsi="Times New Roman" w:cs="Times New Roman"/>
          <w:sz w:val="20"/>
          <w:szCs w:val="20"/>
        </w:rPr>
        <w:t xml:space="preserve">study </w:t>
      </w:r>
      <w:r w:rsidR="00525B70">
        <w:rPr>
          <w:rFonts w:ascii="Times New Roman" w:hAnsi="Times New Roman" w:cs="Times New Roman"/>
          <w:sz w:val="20"/>
          <w:szCs w:val="20"/>
        </w:rPr>
        <w:t xml:space="preserve">in this paper </w:t>
      </w:r>
      <w:r w:rsidR="00C77D3C" w:rsidRPr="003E5F22">
        <w:rPr>
          <w:rFonts w:ascii="Times New Roman" w:hAnsi="Times New Roman" w:cs="Times New Roman"/>
          <w:sz w:val="20"/>
          <w:szCs w:val="20"/>
        </w:rPr>
        <w:t xml:space="preserve">is </w:t>
      </w:r>
      <w:r w:rsidR="00890A33" w:rsidRPr="003E5F22">
        <w:rPr>
          <w:rFonts w:ascii="Times New Roman" w:hAnsi="Times New Roman" w:cs="Times New Roman"/>
          <w:sz w:val="20"/>
          <w:szCs w:val="20"/>
        </w:rPr>
        <w:t xml:space="preserve">an </w:t>
      </w:r>
      <w:r w:rsidR="00C77D3C" w:rsidRPr="003E5F22">
        <w:rPr>
          <w:rFonts w:ascii="Times New Roman" w:hAnsi="Times New Roman" w:cs="Times New Roman"/>
          <w:sz w:val="20"/>
          <w:szCs w:val="20"/>
        </w:rPr>
        <w:t>application of</w:t>
      </w:r>
      <w:r w:rsidR="00E4177C">
        <w:rPr>
          <w:rFonts w:ascii="Times New Roman" w:hAnsi="Times New Roman" w:cs="Times New Roman"/>
          <w:sz w:val="20"/>
          <w:szCs w:val="20"/>
        </w:rPr>
        <w:t xml:space="preserve"> the</w:t>
      </w:r>
      <w:r w:rsidR="00C77D3C" w:rsidRPr="003E5F22">
        <w:rPr>
          <w:rFonts w:ascii="Times New Roman" w:hAnsi="Times New Roman" w:cs="Times New Roman"/>
          <w:sz w:val="20"/>
          <w:szCs w:val="20"/>
        </w:rPr>
        <w:t xml:space="preserve"> </w:t>
      </w:r>
      <w:r w:rsidR="00E808C9">
        <w:rPr>
          <w:rFonts w:ascii="Times New Roman" w:hAnsi="Times New Roman" w:cs="Times New Roman"/>
          <w:sz w:val="20"/>
          <w:szCs w:val="20"/>
        </w:rPr>
        <w:t xml:space="preserve">impulse response function acting as the damage indicator </w:t>
      </w:r>
      <w:r w:rsidRPr="003E5F22">
        <w:rPr>
          <w:rFonts w:ascii="Times New Roman" w:hAnsi="Times New Roman" w:cs="Times New Roman"/>
          <w:sz w:val="20"/>
          <w:szCs w:val="20"/>
        </w:rPr>
        <w:t xml:space="preserve">for </w:t>
      </w:r>
      <w:r w:rsidR="00890A33" w:rsidRPr="003E5F22">
        <w:rPr>
          <w:rFonts w:ascii="Times New Roman" w:hAnsi="Times New Roman" w:cs="Times New Roman"/>
          <w:sz w:val="20"/>
          <w:szCs w:val="20"/>
        </w:rPr>
        <w:t xml:space="preserve">the testing of </w:t>
      </w:r>
      <w:r w:rsidR="00C77D3C" w:rsidRPr="003E5F22">
        <w:rPr>
          <w:rFonts w:ascii="Times New Roman" w:hAnsi="Times New Roman" w:cs="Times New Roman"/>
          <w:sz w:val="20"/>
          <w:szCs w:val="20"/>
        </w:rPr>
        <w:t>pile integrity</w:t>
      </w:r>
      <w:r w:rsidR="00891268" w:rsidRPr="003E5F22">
        <w:rPr>
          <w:rFonts w:ascii="Times New Roman" w:hAnsi="Times New Roman" w:cs="Times New Roman"/>
          <w:sz w:val="20"/>
          <w:szCs w:val="20"/>
        </w:rPr>
        <w:t>.</w:t>
      </w:r>
      <w:r w:rsidR="00F03568">
        <w:rPr>
          <w:rFonts w:ascii="Times New Roman" w:hAnsi="Times New Roman" w:cs="Times New Roman"/>
          <w:sz w:val="20"/>
          <w:szCs w:val="20"/>
        </w:rPr>
        <w:t xml:space="preserve"> </w:t>
      </w:r>
      <w:r w:rsidR="00525B70">
        <w:rPr>
          <w:rFonts w:ascii="Times New Roman" w:hAnsi="Times New Roman" w:cs="Times New Roman"/>
          <w:sz w:val="20"/>
          <w:szCs w:val="20"/>
        </w:rPr>
        <w:t xml:space="preserve">Compared with the current PIT practice, the method proposed in this study is applying a low cost potable </w:t>
      </w:r>
      <w:r w:rsidR="00525B70" w:rsidRPr="00525B70">
        <w:rPr>
          <w:rFonts w:ascii="Times New Roman" w:hAnsi="Times New Roman" w:cs="Times New Roman"/>
          <w:sz w:val="20"/>
          <w:szCs w:val="20"/>
        </w:rPr>
        <w:t xml:space="preserve">tactile </w:t>
      </w:r>
      <w:r w:rsidR="008B77C4">
        <w:rPr>
          <w:rFonts w:ascii="Times New Roman" w:hAnsi="Times New Roman" w:cs="Times New Roman"/>
          <w:sz w:val="20"/>
          <w:szCs w:val="20"/>
        </w:rPr>
        <w:t>shaker</w:t>
      </w:r>
      <w:r w:rsidR="008B77C4" w:rsidRPr="00525B70">
        <w:rPr>
          <w:rFonts w:ascii="Times New Roman" w:hAnsi="Times New Roman" w:cs="Times New Roman"/>
          <w:sz w:val="20"/>
          <w:szCs w:val="20"/>
        </w:rPr>
        <w:t xml:space="preserve"> I-Beam VT200</w:t>
      </w:r>
      <w:r w:rsidR="008B77C4">
        <w:rPr>
          <w:rFonts w:ascii="Times New Roman" w:hAnsi="Times New Roman" w:cs="Times New Roman"/>
          <w:sz w:val="20"/>
          <w:szCs w:val="20"/>
        </w:rPr>
        <w:t xml:space="preserve"> </w:t>
      </w:r>
      <w:r w:rsidR="00525B70" w:rsidRPr="00525B70">
        <w:rPr>
          <w:rFonts w:ascii="Times New Roman" w:hAnsi="Times New Roman" w:cs="Times New Roman"/>
          <w:sz w:val="20"/>
          <w:szCs w:val="20"/>
        </w:rPr>
        <w:t>(</w:t>
      </w:r>
      <w:r w:rsidR="008B77C4" w:rsidRPr="008B77C4">
        <w:rPr>
          <w:rFonts w:ascii="Times New Roman" w:hAnsi="Times New Roman" w:cs="Times New Roman"/>
          <w:sz w:val="20"/>
          <w:szCs w:val="20"/>
          <w:u w:val="single"/>
        </w:rPr>
        <w:t>http://www.ibeam.de/</w:t>
      </w:r>
      <w:r w:rsidR="00525B70" w:rsidRPr="00525B70">
        <w:rPr>
          <w:rFonts w:ascii="Times New Roman" w:hAnsi="Times New Roman" w:cs="Times New Roman"/>
          <w:sz w:val="20"/>
          <w:szCs w:val="20"/>
        </w:rPr>
        <w:t>)</w:t>
      </w:r>
      <w:r w:rsidR="00525B70">
        <w:rPr>
          <w:rFonts w:ascii="Times New Roman" w:hAnsi="Times New Roman" w:cs="Times New Roman"/>
          <w:sz w:val="20"/>
          <w:szCs w:val="20"/>
        </w:rPr>
        <w:t xml:space="preserve"> as the exciter rather than a hand-</w:t>
      </w:r>
      <w:r w:rsidR="00E4177C">
        <w:rPr>
          <w:rFonts w:ascii="Times New Roman" w:hAnsi="Times New Roman" w:cs="Times New Roman"/>
          <w:sz w:val="20"/>
          <w:szCs w:val="20"/>
        </w:rPr>
        <w:t xml:space="preserve">held </w:t>
      </w:r>
      <w:r w:rsidR="00525B70">
        <w:rPr>
          <w:rFonts w:ascii="Times New Roman" w:hAnsi="Times New Roman" w:cs="Times New Roman"/>
          <w:sz w:val="20"/>
          <w:szCs w:val="20"/>
        </w:rPr>
        <w:t xml:space="preserve">hammer. </w:t>
      </w:r>
      <w:r w:rsidR="006F3133" w:rsidRPr="003E5F22">
        <w:rPr>
          <w:rFonts w:ascii="Times New Roman" w:hAnsi="Times New Roman" w:cs="Times New Roman"/>
          <w:sz w:val="20"/>
          <w:szCs w:val="20"/>
        </w:rPr>
        <w:t>Compared with</w:t>
      </w:r>
      <w:r w:rsidR="005344D8" w:rsidRPr="003E5F22">
        <w:rPr>
          <w:rFonts w:ascii="Times New Roman" w:hAnsi="Times New Roman" w:cs="Times New Roman"/>
          <w:sz w:val="20"/>
          <w:szCs w:val="20"/>
        </w:rPr>
        <w:t xml:space="preserve"> the </w:t>
      </w:r>
      <w:r w:rsidR="00F03568" w:rsidRPr="00F03568">
        <w:rPr>
          <w:rFonts w:ascii="Times New Roman" w:hAnsi="Times New Roman" w:cs="Times New Roman"/>
          <w:sz w:val="20"/>
          <w:szCs w:val="20"/>
        </w:rPr>
        <w:t xml:space="preserve">‘steady-state frequency-response testing’ </w:t>
      </w:r>
      <w:r w:rsidR="00F03568">
        <w:rPr>
          <w:rFonts w:ascii="Times New Roman" w:hAnsi="Times New Roman" w:cs="Times New Roman"/>
          <w:sz w:val="20"/>
          <w:szCs w:val="20"/>
        </w:rPr>
        <w:t>using</w:t>
      </w:r>
      <w:r w:rsidR="00F03568" w:rsidRPr="00F03568">
        <w:rPr>
          <w:rFonts w:ascii="Times New Roman" w:hAnsi="Times New Roman" w:cs="Times New Roman"/>
          <w:sz w:val="20"/>
          <w:szCs w:val="20"/>
        </w:rPr>
        <w:t xml:space="preserve"> excit</w:t>
      </w:r>
      <w:r w:rsidR="00F03568">
        <w:rPr>
          <w:rFonts w:ascii="Times New Roman" w:hAnsi="Times New Roman" w:cs="Times New Roman"/>
          <w:sz w:val="20"/>
          <w:szCs w:val="20"/>
        </w:rPr>
        <w:t>ation</w:t>
      </w:r>
      <w:r w:rsidR="00F03568" w:rsidRPr="00F03568">
        <w:rPr>
          <w:rFonts w:ascii="Times New Roman" w:hAnsi="Times New Roman" w:cs="Times New Roman"/>
          <w:sz w:val="20"/>
          <w:szCs w:val="20"/>
        </w:rPr>
        <w:t xml:space="preserve"> by a shaker</w:t>
      </w:r>
      <w:r w:rsidR="00DF1ACA">
        <w:rPr>
          <w:rFonts w:ascii="Times New Roman" w:hAnsi="Times New Roman" w:cs="Times New Roman"/>
          <w:sz w:val="20"/>
          <w:szCs w:val="20"/>
        </w:rPr>
        <w:t xml:space="preserve">, </w:t>
      </w:r>
      <w:r w:rsidR="00F03568">
        <w:rPr>
          <w:rFonts w:ascii="Times New Roman" w:hAnsi="Times New Roman" w:cs="Times New Roman"/>
          <w:sz w:val="20"/>
          <w:szCs w:val="20"/>
        </w:rPr>
        <w:t xml:space="preserve">the </w:t>
      </w:r>
      <w:r w:rsidR="00066512">
        <w:rPr>
          <w:rFonts w:ascii="Times New Roman" w:hAnsi="Times New Roman" w:cs="Times New Roman"/>
          <w:sz w:val="20"/>
          <w:szCs w:val="20"/>
        </w:rPr>
        <w:t>method proposed in this study</w:t>
      </w:r>
      <w:r w:rsidR="004F5E1C" w:rsidRPr="003E5F22">
        <w:rPr>
          <w:rFonts w:ascii="Times New Roman" w:hAnsi="Times New Roman" w:cs="Times New Roman"/>
          <w:sz w:val="20"/>
          <w:szCs w:val="20"/>
        </w:rPr>
        <w:t xml:space="preserve"> i</w:t>
      </w:r>
      <w:r w:rsidR="00F03568">
        <w:rPr>
          <w:rFonts w:ascii="Times New Roman" w:hAnsi="Times New Roman" w:cs="Times New Roman"/>
          <w:sz w:val="20"/>
          <w:szCs w:val="20"/>
        </w:rPr>
        <w:t>s performed</w:t>
      </w:r>
      <w:r w:rsidR="00E4177C">
        <w:rPr>
          <w:rFonts w:ascii="Times New Roman" w:hAnsi="Times New Roman" w:cs="Times New Roman"/>
          <w:sz w:val="20"/>
          <w:szCs w:val="20"/>
        </w:rPr>
        <w:t xml:space="preserve"> in the frequency domain and </w:t>
      </w:r>
      <w:r w:rsidR="002D4CD4">
        <w:rPr>
          <w:rFonts w:ascii="Times New Roman" w:hAnsi="Times New Roman" w:cs="Times New Roman"/>
          <w:sz w:val="20"/>
          <w:szCs w:val="20"/>
        </w:rPr>
        <w:t>analysed</w:t>
      </w:r>
      <w:r w:rsidR="00F03568">
        <w:rPr>
          <w:rFonts w:ascii="Times New Roman" w:hAnsi="Times New Roman" w:cs="Times New Roman"/>
          <w:sz w:val="20"/>
          <w:szCs w:val="20"/>
        </w:rPr>
        <w:t xml:space="preserve"> in the time domain by </w:t>
      </w:r>
      <w:r w:rsidR="004F5E1C" w:rsidRPr="003E5F22">
        <w:rPr>
          <w:rFonts w:ascii="Times New Roman" w:hAnsi="Times New Roman" w:cs="Times New Roman"/>
          <w:sz w:val="20"/>
          <w:szCs w:val="20"/>
        </w:rPr>
        <w:t xml:space="preserve">identifying the echoes from </w:t>
      </w:r>
      <w:r w:rsidRPr="003E5F22">
        <w:rPr>
          <w:rFonts w:ascii="Times New Roman" w:hAnsi="Times New Roman" w:cs="Times New Roman"/>
          <w:sz w:val="20"/>
          <w:szCs w:val="20"/>
        </w:rPr>
        <w:t xml:space="preserve">the </w:t>
      </w:r>
      <w:r w:rsidR="00F1532F">
        <w:rPr>
          <w:rFonts w:ascii="Times New Roman" w:hAnsi="Times New Roman" w:cs="Times New Roman"/>
          <w:sz w:val="20"/>
          <w:szCs w:val="20"/>
        </w:rPr>
        <w:t>deconvolved</w:t>
      </w:r>
      <w:r w:rsidR="00E4177C" w:rsidRPr="003E5F22">
        <w:rPr>
          <w:rFonts w:ascii="Times New Roman" w:hAnsi="Times New Roman" w:cs="Times New Roman"/>
          <w:sz w:val="20"/>
          <w:szCs w:val="20"/>
        </w:rPr>
        <w:t xml:space="preserve"> </w:t>
      </w:r>
      <w:r w:rsidR="00F03568">
        <w:rPr>
          <w:rFonts w:ascii="Times New Roman" w:hAnsi="Times New Roman" w:cs="Times New Roman"/>
          <w:sz w:val="20"/>
          <w:szCs w:val="20"/>
        </w:rPr>
        <w:t>IRF curve, rather than</w:t>
      </w:r>
      <w:r w:rsidR="004F5E1C" w:rsidRPr="003E5F22">
        <w:rPr>
          <w:rFonts w:ascii="Times New Roman" w:hAnsi="Times New Roman" w:cs="Times New Roman"/>
          <w:sz w:val="20"/>
          <w:szCs w:val="20"/>
        </w:rPr>
        <w:t xml:space="preserve"> </w:t>
      </w:r>
      <w:r w:rsidR="00F03568">
        <w:rPr>
          <w:rFonts w:ascii="Times New Roman" w:hAnsi="Times New Roman" w:cs="Times New Roman"/>
          <w:sz w:val="20"/>
          <w:szCs w:val="20"/>
        </w:rPr>
        <w:t>analysing</w:t>
      </w:r>
      <w:r w:rsidR="00066512">
        <w:rPr>
          <w:rFonts w:ascii="Times New Roman" w:hAnsi="Times New Roman" w:cs="Times New Roman"/>
          <w:sz w:val="20"/>
          <w:szCs w:val="20"/>
        </w:rPr>
        <w:t xml:space="preserve"> </w:t>
      </w:r>
      <w:r w:rsidR="00F03568">
        <w:rPr>
          <w:rFonts w:ascii="Times New Roman" w:hAnsi="Times New Roman" w:cs="Times New Roman"/>
          <w:sz w:val="20"/>
          <w:szCs w:val="20"/>
        </w:rPr>
        <w:t>the pile</w:t>
      </w:r>
      <w:r w:rsidR="004F5E1C" w:rsidRPr="003E5F22">
        <w:rPr>
          <w:rFonts w:ascii="Times New Roman" w:hAnsi="Times New Roman" w:cs="Times New Roman"/>
          <w:sz w:val="20"/>
          <w:szCs w:val="20"/>
        </w:rPr>
        <w:t xml:space="preserve"> mobility in the frequency domain</w:t>
      </w:r>
      <w:r w:rsidR="00F03568">
        <w:rPr>
          <w:rFonts w:ascii="Times New Roman" w:hAnsi="Times New Roman" w:cs="Times New Roman"/>
          <w:sz w:val="20"/>
          <w:szCs w:val="20"/>
        </w:rPr>
        <w:t>.</w:t>
      </w:r>
    </w:p>
    <w:p w14:paraId="187CC8A5" w14:textId="0ADBF574" w:rsidR="00087977" w:rsidRPr="003E5F22" w:rsidRDefault="00066512" w:rsidP="00087977">
      <w:pPr>
        <w:spacing w:line="480" w:lineRule="auto"/>
        <w:jc w:val="both"/>
        <w:rPr>
          <w:rFonts w:ascii="Times New Roman" w:hAnsi="Times New Roman" w:cs="Times New Roman"/>
          <w:sz w:val="20"/>
          <w:szCs w:val="20"/>
        </w:rPr>
      </w:pPr>
      <w:r>
        <w:rPr>
          <w:rFonts w:ascii="Times New Roman" w:hAnsi="Times New Roman" w:cs="Times New Roman"/>
          <w:sz w:val="20"/>
          <w:szCs w:val="20"/>
        </w:rPr>
        <w:t>In this paper, t</w:t>
      </w:r>
      <w:r w:rsidR="006A16F5" w:rsidRPr="003E5F22">
        <w:rPr>
          <w:rFonts w:ascii="Times New Roman" w:hAnsi="Times New Roman" w:cs="Times New Roman"/>
          <w:sz w:val="20"/>
          <w:szCs w:val="20"/>
        </w:rPr>
        <w:t>he us</w:t>
      </w:r>
      <w:r w:rsidR="00891268" w:rsidRPr="003E5F22">
        <w:rPr>
          <w:rFonts w:ascii="Times New Roman" w:hAnsi="Times New Roman" w:cs="Times New Roman"/>
          <w:sz w:val="20"/>
          <w:szCs w:val="20"/>
        </w:rPr>
        <w:t>e</w:t>
      </w:r>
      <w:r w:rsidR="006A16F5" w:rsidRPr="003E5F22">
        <w:rPr>
          <w:rFonts w:ascii="Times New Roman" w:hAnsi="Times New Roman" w:cs="Times New Roman"/>
          <w:sz w:val="20"/>
          <w:szCs w:val="20"/>
        </w:rPr>
        <w:t xml:space="preserve"> of </w:t>
      </w:r>
      <w:r w:rsidR="005E1669" w:rsidRPr="003E5F22">
        <w:rPr>
          <w:rFonts w:ascii="Times New Roman" w:hAnsi="Times New Roman" w:cs="Times New Roman"/>
          <w:sz w:val="20"/>
          <w:szCs w:val="20"/>
        </w:rPr>
        <w:t xml:space="preserve">the </w:t>
      </w:r>
      <w:r w:rsidR="006A16F5" w:rsidRPr="003E5F22">
        <w:rPr>
          <w:rFonts w:ascii="Times New Roman" w:hAnsi="Times New Roman" w:cs="Times New Roman"/>
          <w:sz w:val="20"/>
          <w:szCs w:val="20"/>
        </w:rPr>
        <w:t xml:space="preserve">impulse response function </w:t>
      </w:r>
      <w:r w:rsidR="00891268" w:rsidRPr="003E5F22">
        <w:rPr>
          <w:rFonts w:ascii="Times New Roman" w:hAnsi="Times New Roman" w:cs="Times New Roman"/>
          <w:sz w:val="20"/>
          <w:szCs w:val="20"/>
        </w:rPr>
        <w:t>to</w:t>
      </w:r>
      <w:r w:rsidR="00802AA2" w:rsidRPr="003E5F22">
        <w:rPr>
          <w:rFonts w:ascii="Times New Roman" w:hAnsi="Times New Roman" w:cs="Times New Roman"/>
          <w:sz w:val="20"/>
          <w:szCs w:val="20"/>
        </w:rPr>
        <w:t xml:space="preserve"> </w:t>
      </w:r>
      <w:r w:rsidR="006A16F5" w:rsidRPr="003E5F22">
        <w:rPr>
          <w:rFonts w:ascii="Times New Roman" w:hAnsi="Times New Roman" w:cs="Times New Roman"/>
          <w:sz w:val="20"/>
          <w:szCs w:val="20"/>
        </w:rPr>
        <w:t xml:space="preserve">identify pile defects </w:t>
      </w:r>
      <w:r w:rsidR="005E1669" w:rsidRPr="003E5F22">
        <w:rPr>
          <w:rFonts w:ascii="Times New Roman" w:hAnsi="Times New Roman" w:cs="Times New Roman"/>
          <w:sz w:val="20"/>
          <w:szCs w:val="20"/>
        </w:rPr>
        <w:t xml:space="preserve">was </w:t>
      </w:r>
      <w:r w:rsidR="006A16F5" w:rsidRPr="003E5F22">
        <w:rPr>
          <w:rFonts w:ascii="Times New Roman" w:hAnsi="Times New Roman" w:cs="Times New Roman"/>
          <w:sz w:val="20"/>
          <w:szCs w:val="20"/>
        </w:rPr>
        <w:t>investigated numerically</w:t>
      </w:r>
      <w:r>
        <w:rPr>
          <w:rFonts w:ascii="Times New Roman" w:hAnsi="Times New Roman" w:cs="Times New Roman"/>
          <w:sz w:val="20"/>
          <w:szCs w:val="20"/>
        </w:rPr>
        <w:t xml:space="preserve"> in the first part</w:t>
      </w:r>
      <w:r w:rsidR="006A16F5" w:rsidRPr="003E5F22">
        <w:rPr>
          <w:rFonts w:ascii="Times New Roman" w:hAnsi="Times New Roman" w:cs="Times New Roman"/>
          <w:sz w:val="20"/>
          <w:szCs w:val="20"/>
        </w:rPr>
        <w:t xml:space="preserve">. </w:t>
      </w:r>
      <w:r w:rsidR="003978F9" w:rsidRPr="003E5F22">
        <w:rPr>
          <w:rFonts w:ascii="Times New Roman" w:hAnsi="Times New Roman" w:cs="Times New Roman"/>
          <w:sz w:val="20"/>
          <w:szCs w:val="20"/>
        </w:rPr>
        <w:t xml:space="preserve">To simulate </w:t>
      </w:r>
      <w:r w:rsidR="00E4177C">
        <w:rPr>
          <w:rFonts w:ascii="Times New Roman" w:hAnsi="Times New Roman" w:cs="Times New Roman"/>
          <w:sz w:val="20"/>
          <w:szCs w:val="20"/>
        </w:rPr>
        <w:t xml:space="preserve">the </w:t>
      </w:r>
      <w:r w:rsidR="003978F9" w:rsidRPr="003E5F22">
        <w:rPr>
          <w:rFonts w:ascii="Times New Roman" w:hAnsi="Times New Roman" w:cs="Times New Roman"/>
          <w:sz w:val="20"/>
          <w:szCs w:val="20"/>
        </w:rPr>
        <w:t xml:space="preserve">pile response to shaker or hammer excitation, </w:t>
      </w:r>
      <w:commentRangeStart w:id="24"/>
      <w:r w:rsidR="005E1669" w:rsidRPr="003E5F22">
        <w:rPr>
          <w:rFonts w:ascii="Times New Roman" w:hAnsi="Times New Roman" w:cs="Times New Roman"/>
          <w:sz w:val="20"/>
          <w:szCs w:val="20"/>
        </w:rPr>
        <w:t xml:space="preserve">a </w:t>
      </w:r>
      <w:r w:rsidR="003978F9" w:rsidRPr="003E5F22">
        <w:rPr>
          <w:rFonts w:ascii="Times New Roman" w:hAnsi="Times New Roman" w:cs="Times New Roman"/>
          <w:sz w:val="20"/>
          <w:szCs w:val="20"/>
        </w:rPr>
        <w:t xml:space="preserve">one dimensional </w:t>
      </w:r>
      <w:r w:rsidR="009B4D85" w:rsidRPr="003E5F22">
        <w:rPr>
          <w:rFonts w:ascii="Times New Roman" w:hAnsi="Times New Roman" w:cs="Times New Roman"/>
          <w:sz w:val="20"/>
          <w:szCs w:val="20"/>
        </w:rPr>
        <w:t xml:space="preserve">(1D) </w:t>
      </w:r>
      <w:r w:rsidR="002A20B7" w:rsidRPr="003E5F22">
        <w:rPr>
          <w:rFonts w:ascii="Times New Roman" w:hAnsi="Times New Roman" w:cs="Times New Roman"/>
          <w:sz w:val="20"/>
          <w:szCs w:val="20"/>
        </w:rPr>
        <w:t>pile-soil model</w:t>
      </w:r>
      <w:r w:rsidR="006D1F8A" w:rsidRPr="003E5F22">
        <w:rPr>
          <w:rFonts w:ascii="Times New Roman" w:hAnsi="Times New Roman" w:cs="Times New Roman"/>
          <w:sz w:val="20"/>
          <w:szCs w:val="20"/>
        </w:rPr>
        <w:t xml:space="preserve"> </w:t>
      </w:r>
      <w:r w:rsidR="005E1669" w:rsidRPr="003E5F22">
        <w:rPr>
          <w:rFonts w:ascii="Times New Roman" w:hAnsi="Times New Roman" w:cs="Times New Roman"/>
          <w:sz w:val="20"/>
          <w:szCs w:val="20"/>
        </w:rPr>
        <w:t xml:space="preserve">was </w:t>
      </w:r>
      <w:r w:rsidR="002D4CD4">
        <w:rPr>
          <w:rFonts w:ascii="Times New Roman" w:hAnsi="Times New Roman" w:cs="Times New Roman"/>
          <w:sz w:val="20"/>
          <w:szCs w:val="20"/>
        </w:rPr>
        <w:t>built</w:t>
      </w:r>
      <w:commentRangeEnd w:id="24"/>
      <w:r w:rsidR="00F7541C">
        <w:rPr>
          <w:rStyle w:val="CommentReference"/>
        </w:rPr>
        <w:commentReference w:id="24"/>
      </w:r>
      <w:r w:rsidR="003978F9" w:rsidRPr="003E5F22">
        <w:rPr>
          <w:rFonts w:ascii="Times New Roman" w:hAnsi="Times New Roman" w:cs="Times New Roman"/>
          <w:sz w:val="20"/>
          <w:szCs w:val="20"/>
        </w:rPr>
        <w:t xml:space="preserve">. The pile </w:t>
      </w:r>
      <w:r w:rsidR="005E1669" w:rsidRPr="003E5F22">
        <w:rPr>
          <w:rFonts w:ascii="Times New Roman" w:hAnsi="Times New Roman" w:cs="Times New Roman"/>
          <w:sz w:val="20"/>
          <w:szCs w:val="20"/>
        </w:rPr>
        <w:t xml:space="preserve">was divided </w:t>
      </w:r>
      <w:r w:rsidR="003978F9" w:rsidRPr="003E5F22">
        <w:rPr>
          <w:rFonts w:ascii="Times New Roman" w:hAnsi="Times New Roman" w:cs="Times New Roman"/>
          <w:sz w:val="20"/>
          <w:szCs w:val="20"/>
        </w:rPr>
        <w:t xml:space="preserve">into pile </w:t>
      </w:r>
      <w:r w:rsidR="00F9752D" w:rsidRPr="003E5F22">
        <w:rPr>
          <w:rFonts w:ascii="Times New Roman" w:hAnsi="Times New Roman" w:cs="Times New Roman"/>
          <w:sz w:val="20"/>
          <w:szCs w:val="20"/>
        </w:rPr>
        <w:t>seg</w:t>
      </w:r>
      <w:r w:rsidR="003978F9" w:rsidRPr="003E5F22">
        <w:rPr>
          <w:rFonts w:ascii="Times New Roman" w:hAnsi="Times New Roman" w:cs="Times New Roman"/>
          <w:sz w:val="20"/>
          <w:szCs w:val="20"/>
        </w:rPr>
        <w:t>ments and t</w:t>
      </w:r>
      <w:r w:rsidR="002A20B7" w:rsidRPr="003E5F22">
        <w:rPr>
          <w:rFonts w:ascii="Times New Roman" w:hAnsi="Times New Roman" w:cs="Times New Roman"/>
          <w:sz w:val="20"/>
          <w:szCs w:val="20"/>
        </w:rPr>
        <w:t xml:space="preserve">he soil </w:t>
      </w:r>
      <w:r w:rsidR="006F4D0E" w:rsidRPr="003E5F22">
        <w:rPr>
          <w:rFonts w:ascii="Times New Roman" w:hAnsi="Times New Roman" w:cs="Times New Roman"/>
          <w:sz w:val="20"/>
          <w:szCs w:val="20"/>
        </w:rPr>
        <w:t xml:space="preserve">resistance surrounding and beneath the pile </w:t>
      </w:r>
      <w:r w:rsidR="005E1669" w:rsidRPr="003E5F22">
        <w:rPr>
          <w:rFonts w:ascii="Times New Roman" w:hAnsi="Times New Roman" w:cs="Times New Roman"/>
          <w:sz w:val="20"/>
          <w:szCs w:val="20"/>
        </w:rPr>
        <w:t>was</w:t>
      </w:r>
      <w:r w:rsidR="006F4D0E" w:rsidRPr="003E5F22">
        <w:rPr>
          <w:rFonts w:ascii="Times New Roman" w:hAnsi="Times New Roman" w:cs="Times New Roman"/>
          <w:sz w:val="20"/>
          <w:szCs w:val="20"/>
        </w:rPr>
        <w:t xml:space="preserve"> modelled by a set of </w:t>
      </w:r>
      <w:r w:rsidR="002A20B7" w:rsidRPr="003E5F22">
        <w:rPr>
          <w:rFonts w:ascii="Times New Roman" w:hAnsi="Times New Roman" w:cs="Times New Roman"/>
          <w:sz w:val="20"/>
          <w:szCs w:val="20"/>
        </w:rPr>
        <w:t>springs and dashpots</w:t>
      </w:r>
      <w:r w:rsidR="00593A8B">
        <w:rPr>
          <w:rFonts w:ascii="Times New Roman" w:hAnsi="Times New Roman" w:cs="Times New Roman"/>
          <w:sz w:val="20"/>
          <w:szCs w:val="20"/>
        </w:rPr>
        <w:t xml:space="preserve"> (</w:t>
      </w:r>
      <w:r w:rsidR="00D421E0">
        <w:rPr>
          <w:rFonts w:ascii="Times New Roman" w:hAnsi="Times New Roman" w:cs="Times New Roman"/>
          <w:sz w:val="20"/>
          <w:szCs w:val="20"/>
        </w:rPr>
        <w:t>Rausche</w:t>
      </w:r>
      <w:r w:rsidR="00593A8B" w:rsidRPr="002D4CD4">
        <w:rPr>
          <w:rFonts w:ascii="Times New Roman" w:hAnsi="Times New Roman" w:cs="Times New Roman"/>
          <w:sz w:val="20"/>
          <w:szCs w:val="20"/>
        </w:rPr>
        <w:t xml:space="preserve"> </w:t>
      </w:r>
      <w:r w:rsidR="00593A8B">
        <w:rPr>
          <w:rFonts w:ascii="Times New Roman" w:hAnsi="Times New Roman" w:cs="Times New Roman"/>
          <w:sz w:val="20"/>
          <w:szCs w:val="20"/>
        </w:rPr>
        <w:t xml:space="preserve">1970 and </w:t>
      </w:r>
      <w:r w:rsidR="00593A8B" w:rsidRPr="003E5F22">
        <w:rPr>
          <w:rFonts w:ascii="Times New Roman" w:hAnsi="Times New Roman" w:cs="Times New Roman"/>
          <w:noProof/>
          <w:sz w:val="20"/>
          <w:szCs w:val="20"/>
        </w:rPr>
        <w:t>Lee, Chow, Karunaratne, &amp; Wong, 1988</w:t>
      </w:r>
      <w:r w:rsidR="00CD3A95">
        <w:rPr>
          <w:rFonts w:ascii="Times New Roman" w:hAnsi="Times New Roman" w:cs="Times New Roman"/>
          <w:noProof/>
          <w:sz w:val="20"/>
          <w:szCs w:val="20"/>
        </w:rPr>
        <w:t xml:space="preserve"> and Liu 2000</w:t>
      </w:r>
      <w:r w:rsidR="00593A8B">
        <w:rPr>
          <w:rFonts w:ascii="Times New Roman" w:hAnsi="Times New Roman" w:cs="Times New Roman"/>
          <w:noProof/>
          <w:sz w:val="20"/>
          <w:szCs w:val="20"/>
        </w:rPr>
        <w:t>)</w:t>
      </w:r>
      <w:r w:rsidR="002A20B7" w:rsidRPr="003E5F22">
        <w:rPr>
          <w:rFonts w:ascii="Times New Roman" w:hAnsi="Times New Roman" w:cs="Times New Roman"/>
          <w:sz w:val="20"/>
          <w:szCs w:val="20"/>
        </w:rPr>
        <w:t xml:space="preserve">. </w:t>
      </w:r>
      <w:r w:rsidR="00891268" w:rsidRPr="003E5F22">
        <w:rPr>
          <w:rFonts w:ascii="Times New Roman" w:hAnsi="Times New Roman" w:cs="Times New Roman"/>
          <w:sz w:val="20"/>
          <w:szCs w:val="20"/>
        </w:rPr>
        <w:t>A</w:t>
      </w:r>
      <w:r w:rsidR="006D1F8A"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 xml:space="preserve">finite difference method was used to </w:t>
      </w:r>
      <w:r w:rsidR="006F4D0E" w:rsidRPr="003E5F22">
        <w:rPr>
          <w:rFonts w:ascii="Times New Roman" w:hAnsi="Times New Roman" w:cs="Times New Roman"/>
          <w:sz w:val="20"/>
          <w:szCs w:val="20"/>
        </w:rPr>
        <w:t xml:space="preserve">solve the wave equation </w:t>
      </w:r>
      <w:r w:rsidR="005E1669" w:rsidRPr="003E5F22">
        <w:rPr>
          <w:rFonts w:ascii="Times New Roman" w:hAnsi="Times New Roman" w:cs="Times New Roman"/>
          <w:sz w:val="20"/>
          <w:szCs w:val="20"/>
        </w:rPr>
        <w:t xml:space="preserve">for </w:t>
      </w:r>
      <w:r w:rsidR="00891268" w:rsidRPr="003E5F22">
        <w:rPr>
          <w:rFonts w:ascii="Times New Roman" w:hAnsi="Times New Roman" w:cs="Times New Roman"/>
          <w:sz w:val="20"/>
          <w:szCs w:val="20"/>
        </w:rPr>
        <w:t xml:space="preserve">the </w:t>
      </w:r>
      <w:r w:rsidR="006F4D0E" w:rsidRPr="003E5F22">
        <w:rPr>
          <w:rFonts w:ascii="Times New Roman" w:hAnsi="Times New Roman" w:cs="Times New Roman"/>
          <w:sz w:val="20"/>
          <w:szCs w:val="20"/>
        </w:rPr>
        <w:t>pile element</w:t>
      </w:r>
      <w:r w:rsidR="005E1669" w:rsidRPr="003E5F22">
        <w:rPr>
          <w:rFonts w:ascii="Times New Roman" w:hAnsi="Times New Roman" w:cs="Times New Roman"/>
          <w:sz w:val="20"/>
          <w:szCs w:val="20"/>
        </w:rPr>
        <w:t>s</w:t>
      </w:r>
      <w:r w:rsidR="00C0598D" w:rsidRPr="003E5F22">
        <w:rPr>
          <w:rFonts w:ascii="Times New Roman" w:hAnsi="Times New Roman" w:cs="Times New Roman"/>
          <w:sz w:val="20"/>
          <w:szCs w:val="20"/>
        </w:rPr>
        <w:t xml:space="preserve"> and </w:t>
      </w:r>
      <w:r w:rsidR="00F9752D" w:rsidRPr="003E5F22">
        <w:rPr>
          <w:rFonts w:ascii="Times New Roman" w:hAnsi="Times New Roman" w:cs="Times New Roman"/>
          <w:sz w:val="20"/>
          <w:szCs w:val="20"/>
        </w:rPr>
        <w:t>simulate</w:t>
      </w:r>
      <w:r w:rsidR="00C0598D" w:rsidRPr="003E5F22">
        <w:rPr>
          <w:rFonts w:ascii="Times New Roman" w:hAnsi="Times New Roman" w:cs="Times New Roman"/>
          <w:sz w:val="20"/>
          <w:szCs w:val="20"/>
        </w:rPr>
        <w:t xml:space="preserve"> the response under determined initial and boundary conditions</w:t>
      </w:r>
      <w:r w:rsidR="002A20B7" w:rsidRPr="003E5F22">
        <w:rPr>
          <w:rFonts w:ascii="Times New Roman" w:hAnsi="Times New Roman" w:cs="Times New Roman"/>
          <w:sz w:val="20"/>
          <w:szCs w:val="20"/>
        </w:rPr>
        <w:t xml:space="preserve">. </w:t>
      </w:r>
      <w:r w:rsidR="008C0410" w:rsidRPr="003E5F22">
        <w:rPr>
          <w:rFonts w:ascii="Times New Roman" w:hAnsi="Times New Roman" w:cs="Times New Roman"/>
          <w:sz w:val="20"/>
          <w:szCs w:val="20"/>
        </w:rPr>
        <w:t>A</w:t>
      </w:r>
      <w:r w:rsidR="003978F9" w:rsidRPr="003E5F22">
        <w:rPr>
          <w:rFonts w:ascii="Times New Roman" w:hAnsi="Times New Roman" w:cs="Times New Roman"/>
          <w:sz w:val="20"/>
          <w:szCs w:val="20"/>
        </w:rPr>
        <w:t xml:space="preserve"> logarithmic sine</w:t>
      </w:r>
      <w:r w:rsidR="00891268" w:rsidRPr="003E5F22">
        <w:rPr>
          <w:rFonts w:ascii="Times New Roman" w:hAnsi="Times New Roman" w:cs="Times New Roman"/>
          <w:sz w:val="20"/>
          <w:szCs w:val="20"/>
        </w:rPr>
        <w:t>-</w:t>
      </w:r>
      <w:r w:rsidR="003978F9" w:rsidRPr="003E5F22">
        <w:rPr>
          <w:rFonts w:ascii="Times New Roman" w:hAnsi="Times New Roman" w:cs="Times New Roman"/>
          <w:sz w:val="20"/>
          <w:szCs w:val="20"/>
        </w:rPr>
        <w:t xml:space="preserve">sweep </w:t>
      </w:r>
      <w:r w:rsidR="006F4D0E" w:rsidRPr="003E5F22">
        <w:rPr>
          <w:rFonts w:ascii="Times New Roman" w:hAnsi="Times New Roman" w:cs="Times New Roman"/>
          <w:sz w:val="20"/>
          <w:szCs w:val="20"/>
        </w:rPr>
        <w:t>pre-</w:t>
      </w:r>
      <w:r w:rsidR="00891268" w:rsidRPr="003E5F22">
        <w:rPr>
          <w:rFonts w:ascii="Times New Roman" w:hAnsi="Times New Roman" w:cs="Times New Roman"/>
          <w:sz w:val="20"/>
          <w:szCs w:val="20"/>
        </w:rPr>
        <w:t xml:space="preserve">shaped </w:t>
      </w:r>
      <w:r w:rsidR="008C0410" w:rsidRPr="003E5F22">
        <w:rPr>
          <w:rFonts w:ascii="Times New Roman" w:hAnsi="Times New Roman" w:cs="Times New Roman"/>
          <w:sz w:val="20"/>
          <w:szCs w:val="20"/>
        </w:rPr>
        <w:t xml:space="preserve">in the frequency domain </w:t>
      </w:r>
      <w:r w:rsidR="005E1669" w:rsidRPr="003E5F22">
        <w:rPr>
          <w:rFonts w:ascii="Times New Roman" w:hAnsi="Times New Roman" w:cs="Times New Roman"/>
          <w:sz w:val="20"/>
          <w:szCs w:val="20"/>
        </w:rPr>
        <w:t xml:space="preserve">was </w:t>
      </w:r>
      <w:r w:rsidR="008C0410" w:rsidRPr="003E5F22">
        <w:rPr>
          <w:rFonts w:ascii="Times New Roman" w:hAnsi="Times New Roman" w:cs="Times New Roman"/>
          <w:sz w:val="20"/>
          <w:szCs w:val="20"/>
        </w:rPr>
        <w:t>use</w:t>
      </w:r>
      <w:r w:rsidR="006F4D0E" w:rsidRPr="003E5F22">
        <w:rPr>
          <w:rFonts w:ascii="Times New Roman" w:hAnsi="Times New Roman" w:cs="Times New Roman"/>
          <w:sz w:val="20"/>
          <w:szCs w:val="20"/>
        </w:rPr>
        <w:t xml:space="preserve">d as </w:t>
      </w:r>
      <w:r w:rsidR="005E1669" w:rsidRPr="003E5F22">
        <w:rPr>
          <w:rFonts w:ascii="Times New Roman" w:hAnsi="Times New Roman" w:cs="Times New Roman"/>
          <w:sz w:val="20"/>
          <w:szCs w:val="20"/>
        </w:rPr>
        <w:t xml:space="preserve">the </w:t>
      </w:r>
      <w:r w:rsidR="008C0410" w:rsidRPr="003E5F22">
        <w:rPr>
          <w:rFonts w:ascii="Times New Roman" w:hAnsi="Times New Roman" w:cs="Times New Roman"/>
          <w:sz w:val="20"/>
          <w:szCs w:val="20"/>
        </w:rPr>
        <w:t>shaker</w:t>
      </w:r>
      <w:r w:rsidR="001E3972" w:rsidRPr="003E5F22">
        <w:rPr>
          <w:rFonts w:ascii="Times New Roman" w:hAnsi="Times New Roman" w:cs="Times New Roman"/>
          <w:sz w:val="20"/>
          <w:szCs w:val="20"/>
        </w:rPr>
        <w:t xml:space="preserve"> </w:t>
      </w:r>
      <w:r w:rsidR="006F4D0E" w:rsidRPr="003E5F22">
        <w:rPr>
          <w:rFonts w:ascii="Times New Roman" w:hAnsi="Times New Roman" w:cs="Times New Roman"/>
          <w:sz w:val="20"/>
          <w:szCs w:val="20"/>
        </w:rPr>
        <w:t xml:space="preserve">excitation. </w:t>
      </w:r>
      <w:r w:rsidR="00891268" w:rsidRPr="003E5F22">
        <w:rPr>
          <w:rFonts w:ascii="Times New Roman" w:hAnsi="Times New Roman" w:cs="Times New Roman"/>
          <w:sz w:val="20"/>
          <w:szCs w:val="20"/>
        </w:rPr>
        <w:t>S</w:t>
      </w:r>
      <w:r w:rsidR="006A16F5" w:rsidRPr="003E5F22">
        <w:rPr>
          <w:rFonts w:ascii="Times New Roman" w:hAnsi="Times New Roman" w:cs="Times New Roman"/>
          <w:sz w:val="20"/>
          <w:szCs w:val="20"/>
        </w:rPr>
        <w:t xml:space="preserve">ignal processing </w:t>
      </w:r>
      <w:r w:rsidR="003D3FCA">
        <w:rPr>
          <w:rFonts w:ascii="Times New Roman" w:hAnsi="Times New Roman" w:cs="Times New Roman"/>
          <w:sz w:val="20"/>
          <w:szCs w:val="20"/>
        </w:rPr>
        <w:t>based on</w:t>
      </w:r>
      <w:r w:rsidR="00891268" w:rsidRPr="003E5F22">
        <w:rPr>
          <w:rFonts w:ascii="Times New Roman" w:hAnsi="Times New Roman" w:cs="Times New Roman"/>
          <w:sz w:val="20"/>
          <w:szCs w:val="20"/>
        </w:rPr>
        <w:t xml:space="preserve"> </w:t>
      </w:r>
      <w:r w:rsidR="006A16F5" w:rsidRPr="003E5F22">
        <w:rPr>
          <w:rFonts w:ascii="Times New Roman" w:hAnsi="Times New Roman" w:cs="Times New Roman"/>
          <w:sz w:val="20"/>
          <w:szCs w:val="20"/>
        </w:rPr>
        <w:t xml:space="preserve">impulse response </w:t>
      </w:r>
      <w:r w:rsidR="003D3FCA">
        <w:rPr>
          <w:rFonts w:ascii="Times New Roman" w:hAnsi="Times New Roman" w:cs="Times New Roman"/>
          <w:sz w:val="20"/>
          <w:szCs w:val="20"/>
        </w:rPr>
        <w:t xml:space="preserve">function interpretations </w:t>
      </w:r>
      <w:r w:rsidR="005E1669" w:rsidRPr="003E5F22">
        <w:rPr>
          <w:rFonts w:ascii="Times New Roman" w:hAnsi="Times New Roman" w:cs="Times New Roman"/>
          <w:sz w:val="20"/>
          <w:szCs w:val="20"/>
        </w:rPr>
        <w:t xml:space="preserve">was </w:t>
      </w:r>
      <w:r w:rsidR="00891268" w:rsidRPr="003E5F22">
        <w:rPr>
          <w:rFonts w:ascii="Times New Roman" w:hAnsi="Times New Roman" w:cs="Times New Roman"/>
          <w:sz w:val="20"/>
          <w:szCs w:val="20"/>
        </w:rPr>
        <w:t xml:space="preserve">applied </w:t>
      </w:r>
      <w:r w:rsidR="003D3FCA">
        <w:rPr>
          <w:rFonts w:ascii="Times New Roman" w:hAnsi="Times New Roman" w:cs="Times New Roman"/>
          <w:sz w:val="20"/>
          <w:szCs w:val="20"/>
        </w:rPr>
        <w:t>on</w:t>
      </w:r>
      <w:r w:rsidR="005E1669" w:rsidRPr="003E5F22">
        <w:rPr>
          <w:rFonts w:ascii="Times New Roman" w:hAnsi="Times New Roman" w:cs="Times New Roman"/>
          <w:sz w:val="20"/>
          <w:szCs w:val="20"/>
        </w:rPr>
        <w:t xml:space="preserve"> </w:t>
      </w:r>
      <w:r w:rsidR="006A16F5" w:rsidRPr="003E5F22">
        <w:rPr>
          <w:rFonts w:ascii="Times New Roman" w:hAnsi="Times New Roman" w:cs="Times New Roman"/>
          <w:sz w:val="20"/>
          <w:szCs w:val="20"/>
        </w:rPr>
        <w:t>the simulated pile responses</w:t>
      </w:r>
      <w:r w:rsidR="003D3FCA">
        <w:rPr>
          <w:rFonts w:ascii="Times New Roman" w:hAnsi="Times New Roman" w:cs="Times New Roman"/>
          <w:sz w:val="20"/>
          <w:szCs w:val="20"/>
        </w:rPr>
        <w:t xml:space="preserve"> in the </w:t>
      </w:r>
      <w:r w:rsidR="003D3FCA">
        <w:rPr>
          <w:rFonts w:ascii="Times New Roman" w:hAnsi="Times New Roman" w:cs="Times New Roman"/>
          <w:sz w:val="20"/>
          <w:szCs w:val="20"/>
        </w:rPr>
        <w:lastRenderedPageBreak/>
        <w:t>various pile damage scenarios</w:t>
      </w:r>
      <w:r w:rsidR="006A16F5" w:rsidRPr="003E5F22">
        <w:rPr>
          <w:rFonts w:ascii="Times New Roman" w:hAnsi="Times New Roman" w:cs="Times New Roman"/>
          <w:sz w:val="20"/>
          <w:szCs w:val="20"/>
        </w:rPr>
        <w:t xml:space="preserve">. The </w:t>
      </w:r>
      <w:r w:rsidR="003D3FCA">
        <w:rPr>
          <w:rFonts w:ascii="Times New Roman" w:hAnsi="Times New Roman" w:cs="Times New Roman"/>
          <w:sz w:val="20"/>
          <w:szCs w:val="20"/>
        </w:rPr>
        <w:t xml:space="preserve">simulation </w:t>
      </w:r>
      <w:r w:rsidR="006A16F5" w:rsidRPr="003E5F22">
        <w:rPr>
          <w:rFonts w:ascii="Times New Roman" w:hAnsi="Times New Roman" w:cs="Times New Roman"/>
          <w:sz w:val="20"/>
          <w:szCs w:val="20"/>
        </w:rPr>
        <w:t>results prove</w:t>
      </w:r>
      <w:r w:rsidR="005E1669" w:rsidRPr="003E5F22">
        <w:rPr>
          <w:rFonts w:ascii="Times New Roman" w:hAnsi="Times New Roman" w:cs="Times New Roman"/>
          <w:sz w:val="20"/>
          <w:szCs w:val="20"/>
        </w:rPr>
        <w:t>d</w:t>
      </w:r>
      <w:r w:rsidR="006A16F5" w:rsidRPr="003E5F22">
        <w:rPr>
          <w:rFonts w:ascii="Times New Roman" w:hAnsi="Times New Roman" w:cs="Times New Roman"/>
          <w:sz w:val="20"/>
          <w:szCs w:val="20"/>
        </w:rPr>
        <w:t xml:space="preserve"> the effectiveness of </w:t>
      </w:r>
      <w:r w:rsidR="005E1669" w:rsidRPr="003E5F22">
        <w:rPr>
          <w:rFonts w:ascii="Times New Roman" w:hAnsi="Times New Roman" w:cs="Times New Roman"/>
          <w:sz w:val="20"/>
          <w:szCs w:val="20"/>
        </w:rPr>
        <w:t xml:space="preserve">the </w:t>
      </w:r>
      <w:r w:rsidR="006A16F5" w:rsidRPr="003E5F22">
        <w:rPr>
          <w:rFonts w:ascii="Times New Roman" w:hAnsi="Times New Roman" w:cs="Times New Roman"/>
          <w:sz w:val="20"/>
          <w:szCs w:val="20"/>
        </w:rPr>
        <w:t xml:space="preserve">impulse response function </w:t>
      </w:r>
      <w:r w:rsidR="005E1669" w:rsidRPr="003E5F22">
        <w:rPr>
          <w:rFonts w:ascii="Times New Roman" w:hAnsi="Times New Roman" w:cs="Times New Roman"/>
          <w:sz w:val="20"/>
          <w:szCs w:val="20"/>
        </w:rPr>
        <w:t xml:space="preserve">for </w:t>
      </w:r>
      <w:r w:rsidR="006A16F5" w:rsidRPr="003E5F22">
        <w:rPr>
          <w:rFonts w:ascii="Times New Roman" w:hAnsi="Times New Roman" w:cs="Times New Roman"/>
          <w:sz w:val="20"/>
          <w:szCs w:val="20"/>
        </w:rPr>
        <w:t>identifying echoes in piles subjected to sine</w:t>
      </w:r>
      <w:r w:rsidR="00891268" w:rsidRPr="003E5F22">
        <w:rPr>
          <w:rFonts w:ascii="Times New Roman" w:hAnsi="Times New Roman" w:cs="Times New Roman"/>
          <w:sz w:val="20"/>
          <w:szCs w:val="20"/>
        </w:rPr>
        <w:t>-</w:t>
      </w:r>
      <w:r w:rsidR="006A16F5" w:rsidRPr="003E5F22">
        <w:rPr>
          <w:rFonts w:ascii="Times New Roman" w:hAnsi="Times New Roman" w:cs="Times New Roman"/>
          <w:sz w:val="20"/>
          <w:szCs w:val="20"/>
        </w:rPr>
        <w:t xml:space="preserve">sweep excitations. </w:t>
      </w:r>
      <w:r w:rsidR="00087977">
        <w:rPr>
          <w:rFonts w:ascii="Times New Roman" w:hAnsi="Times New Roman" w:cs="Times New Roman"/>
          <w:sz w:val="20"/>
          <w:szCs w:val="20"/>
        </w:rPr>
        <w:t>T</w:t>
      </w:r>
      <w:r w:rsidR="00D03DF2" w:rsidRPr="003E5F22">
        <w:rPr>
          <w:rFonts w:ascii="Times New Roman" w:hAnsi="Times New Roman" w:cs="Times New Roman"/>
          <w:sz w:val="20"/>
          <w:szCs w:val="20"/>
        </w:rPr>
        <w:t xml:space="preserve">he proposed method </w:t>
      </w:r>
      <w:r w:rsidR="005E1669" w:rsidRPr="003E5F22">
        <w:rPr>
          <w:rFonts w:ascii="Times New Roman" w:hAnsi="Times New Roman" w:cs="Times New Roman"/>
          <w:sz w:val="20"/>
          <w:szCs w:val="20"/>
        </w:rPr>
        <w:t xml:space="preserve">was </w:t>
      </w:r>
      <w:r w:rsidR="00087977">
        <w:rPr>
          <w:rFonts w:ascii="Times New Roman" w:hAnsi="Times New Roman" w:cs="Times New Roman"/>
          <w:sz w:val="20"/>
          <w:szCs w:val="20"/>
        </w:rPr>
        <w:t xml:space="preserve">furtherly </w:t>
      </w:r>
      <w:r w:rsidR="00D03DF2" w:rsidRPr="003E5F22">
        <w:rPr>
          <w:rFonts w:ascii="Times New Roman" w:hAnsi="Times New Roman" w:cs="Times New Roman"/>
          <w:sz w:val="20"/>
          <w:szCs w:val="20"/>
        </w:rPr>
        <w:t xml:space="preserve">validated </w:t>
      </w:r>
      <w:r w:rsidR="003D3FCA">
        <w:rPr>
          <w:rFonts w:ascii="Times New Roman" w:hAnsi="Times New Roman" w:cs="Times New Roman"/>
          <w:sz w:val="20"/>
          <w:szCs w:val="20"/>
        </w:rPr>
        <w:t>by field trials</w:t>
      </w:r>
      <w:r w:rsidR="00D03DF2" w:rsidRPr="003E5F22">
        <w:rPr>
          <w:rFonts w:ascii="Times New Roman" w:hAnsi="Times New Roman" w:cs="Times New Roman"/>
          <w:sz w:val="20"/>
          <w:szCs w:val="20"/>
        </w:rPr>
        <w:t xml:space="preserve">. </w:t>
      </w:r>
      <w:r w:rsidR="00891268" w:rsidRPr="003E5F22">
        <w:rPr>
          <w:rFonts w:ascii="Times New Roman" w:hAnsi="Times New Roman" w:cs="Times New Roman"/>
          <w:sz w:val="20"/>
          <w:szCs w:val="20"/>
        </w:rPr>
        <w:t>P</w:t>
      </w:r>
      <w:r w:rsidR="002A20B7" w:rsidRPr="003E5F22">
        <w:rPr>
          <w:rFonts w:ascii="Times New Roman" w:hAnsi="Times New Roman" w:cs="Times New Roman"/>
          <w:sz w:val="20"/>
          <w:szCs w:val="20"/>
        </w:rPr>
        <w:t>ile test</w:t>
      </w:r>
      <w:r w:rsidR="006F4D0E" w:rsidRPr="003E5F22">
        <w:rPr>
          <w:rFonts w:ascii="Times New Roman" w:hAnsi="Times New Roman" w:cs="Times New Roman"/>
          <w:sz w:val="20"/>
          <w:szCs w:val="20"/>
        </w:rPr>
        <w:t xml:space="preserve">s </w:t>
      </w:r>
      <w:r w:rsidR="00D03DF2" w:rsidRPr="003E5F22">
        <w:rPr>
          <w:rFonts w:ascii="Times New Roman" w:hAnsi="Times New Roman" w:cs="Times New Roman"/>
          <w:sz w:val="20"/>
          <w:szCs w:val="20"/>
        </w:rPr>
        <w:t xml:space="preserve">were carried out </w:t>
      </w:r>
      <w:r w:rsidR="00087977">
        <w:rPr>
          <w:rFonts w:ascii="Times New Roman" w:hAnsi="Times New Roman" w:cs="Times New Roman"/>
          <w:sz w:val="20"/>
          <w:szCs w:val="20"/>
        </w:rPr>
        <w:t xml:space="preserve">on </w:t>
      </w:r>
      <w:r w:rsidR="0047641A">
        <w:rPr>
          <w:rFonts w:ascii="Times New Roman" w:hAnsi="Times New Roman" w:cs="Times New Roman"/>
          <w:sz w:val="20"/>
          <w:szCs w:val="20"/>
        </w:rPr>
        <w:t xml:space="preserve">the well-prepared </w:t>
      </w:r>
      <w:r w:rsidR="00087977" w:rsidRPr="00087977">
        <w:rPr>
          <w:rFonts w:ascii="Times New Roman" w:hAnsi="Times New Roman" w:cs="Times New Roman"/>
          <w:sz w:val="20"/>
          <w:szCs w:val="20"/>
        </w:rPr>
        <w:t xml:space="preserve">cylindrical concrete piles </w:t>
      </w:r>
      <w:r w:rsidR="002A20B7" w:rsidRPr="003E5F22">
        <w:rPr>
          <w:rFonts w:ascii="Times New Roman" w:hAnsi="Times New Roman" w:cs="Times New Roman"/>
          <w:sz w:val="20"/>
          <w:szCs w:val="20"/>
        </w:rPr>
        <w:t xml:space="preserve">at </w:t>
      </w:r>
      <w:r w:rsidR="00087977">
        <w:rPr>
          <w:rFonts w:ascii="Times New Roman" w:hAnsi="Times New Roman" w:cs="Times New Roman"/>
          <w:sz w:val="20"/>
          <w:szCs w:val="20"/>
        </w:rPr>
        <w:t>BAM-TTS test site</w:t>
      </w:r>
      <w:r w:rsidR="003D3FCA">
        <w:rPr>
          <w:rFonts w:ascii="Times New Roman" w:hAnsi="Times New Roman" w:cs="Times New Roman"/>
          <w:sz w:val="20"/>
          <w:szCs w:val="20"/>
        </w:rPr>
        <w:t xml:space="preserve">: </w:t>
      </w:r>
      <w:sdt>
        <w:sdtPr>
          <w:rPr>
            <w:rFonts w:ascii="Times New Roman" w:hAnsi="Times New Roman" w:cs="Times New Roman"/>
            <w:sz w:val="20"/>
            <w:szCs w:val="20"/>
          </w:rPr>
          <w:id w:val="2036998651"/>
          <w:citation/>
        </w:sdtPr>
        <w:sdtEndPr/>
        <w:sdtContent>
          <w:r w:rsidR="00BF7D64" w:rsidRPr="003E5F22">
            <w:rPr>
              <w:rFonts w:ascii="Times New Roman" w:hAnsi="Times New Roman" w:cs="Times New Roman"/>
              <w:sz w:val="20"/>
              <w:szCs w:val="20"/>
            </w:rPr>
            <w:fldChar w:fldCharType="begin"/>
          </w:r>
          <w:r w:rsidR="00D03DF2" w:rsidRPr="003E5F22">
            <w:rPr>
              <w:rFonts w:ascii="Times New Roman" w:hAnsi="Times New Roman" w:cs="Times New Roman"/>
              <w:sz w:val="20"/>
              <w:szCs w:val="20"/>
            </w:rPr>
            <w:instrText xml:space="preserve"> CITATION www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w:t>
          </w:r>
          <w:r w:rsidR="00EB7393" w:rsidRPr="00066512">
            <w:rPr>
              <w:rFonts w:ascii="Times New Roman" w:hAnsi="Times New Roman" w:cs="Times New Roman"/>
              <w:noProof/>
              <w:sz w:val="20"/>
              <w:szCs w:val="20"/>
              <w:u w:val="single"/>
            </w:rPr>
            <w:t>www.tts.bam.de</w:t>
          </w:r>
          <w:r w:rsidR="00EB7393" w:rsidRPr="003E5F22">
            <w:rPr>
              <w:rFonts w:ascii="Times New Roman" w:hAnsi="Times New Roman" w:cs="Times New Roman"/>
              <w:noProof/>
              <w:sz w:val="20"/>
              <w:szCs w:val="20"/>
            </w:rPr>
            <w:t>)</w:t>
          </w:r>
          <w:r w:rsidR="00BF7D64" w:rsidRPr="003E5F22">
            <w:rPr>
              <w:rFonts w:ascii="Times New Roman" w:hAnsi="Times New Roman" w:cs="Times New Roman"/>
              <w:sz w:val="20"/>
              <w:szCs w:val="20"/>
            </w:rPr>
            <w:fldChar w:fldCharType="end"/>
          </w:r>
        </w:sdtContent>
      </w:sdt>
      <w:r w:rsidR="002A20B7" w:rsidRPr="003E5F22">
        <w:rPr>
          <w:rFonts w:ascii="Times New Roman" w:hAnsi="Times New Roman" w:cs="Times New Roman"/>
          <w:sz w:val="20"/>
          <w:szCs w:val="20"/>
        </w:rPr>
        <w:t>.</w:t>
      </w:r>
      <w:r w:rsidR="00F9752D" w:rsidRPr="003E5F22">
        <w:rPr>
          <w:rFonts w:ascii="Times New Roman" w:hAnsi="Times New Roman" w:cs="Times New Roman"/>
          <w:sz w:val="20"/>
          <w:szCs w:val="20"/>
        </w:rPr>
        <w:t xml:space="preserve"> </w:t>
      </w:r>
      <w:r w:rsidR="00087977">
        <w:rPr>
          <w:rFonts w:ascii="Times New Roman" w:hAnsi="Times New Roman" w:cs="Times New Roman"/>
          <w:sz w:val="20"/>
          <w:szCs w:val="20"/>
        </w:rPr>
        <w:t xml:space="preserve">The tested piles included </w:t>
      </w:r>
      <w:r w:rsidR="00EE1048">
        <w:rPr>
          <w:rFonts w:ascii="Times New Roman" w:hAnsi="Times New Roman" w:cs="Times New Roman"/>
          <w:sz w:val="20"/>
          <w:szCs w:val="20"/>
        </w:rPr>
        <w:t>1</w:t>
      </w:r>
      <w:r w:rsidR="00087977" w:rsidRPr="00087977">
        <w:rPr>
          <w:rFonts w:ascii="Times New Roman" w:hAnsi="Times New Roman" w:cs="Times New Roman"/>
          <w:sz w:val="20"/>
          <w:szCs w:val="20"/>
        </w:rPr>
        <w:t xml:space="preserve"> intact and </w:t>
      </w:r>
      <w:r w:rsidR="00EE1048">
        <w:rPr>
          <w:rFonts w:ascii="Times New Roman" w:hAnsi="Times New Roman" w:cs="Times New Roman"/>
          <w:sz w:val="20"/>
          <w:szCs w:val="20"/>
        </w:rPr>
        <w:t>5</w:t>
      </w:r>
      <w:r w:rsidR="00087977" w:rsidRPr="00087977">
        <w:rPr>
          <w:rFonts w:ascii="Times New Roman" w:hAnsi="Times New Roman" w:cs="Times New Roman"/>
          <w:sz w:val="20"/>
          <w:szCs w:val="20"/>
        </w:rPr>
        <w:t xml:space="preserve"> defective </w:t>
      </w:r>
      <w:r w:rsidR="00087977">
        <w:rPr>
          <w:rFonts w:ascii="Times New Roman" w:hAnsi="Times New Roman" w:cs="Times New Roman"/>
          <w:sz w:val="20"/>
          <w:szCs w:val="20"/>
        </w:rPr>
        <w:t xml:space="preserve">piles. The last part of this paper concerns observations of the pile diagnosis results from the field trials.  </w:t>
      </w:r>
    </w:p>
    <w:p w14:paraId="062A1665" w14:textId="77777777" w:rsidR="0055116D" w:rsidRPr="003E5F22" w:rsidRDefault="0055116D" w:rsidP="00A55D42">
      <w:pPr>
        <w:spacing w:line="480" w:lineRule="auto"/>
        <w:jc w:val="both"/>
        <w:rPr>
          <w:rFonts w:ascii="Times New Roman" w:hAnsi="Times New Roman" w:cs="Times New Roman"/>
          <w:sz w:val="20"/>
          <w:szCs w:val="20"/>
        </w:rPr>
      </w:pPr>
    </w:p>
    <w:p w14:paraId="17A9D9DD" w14:textId="77777777" w:rsidR="002A20B7" w:rsidRPr="006B7CCE" w:rsidRDefault="002A20B7" w:rsidP="00A55D42">
      <w:pPr>
        <w:pStyle w:val="Heading2"/>
        <w:numPr>
          <w:ilvl w:val="0"/>
          <w:numId w:val="5"/>
        </w:numPr>
        <w:spacing w:line="480" w:lineRule="auto"/>
        <w:rPr>
          <w:color w:val="auto"/>
        </w:rPr>
      </w:pPr>
      <w:r w:rsidRPr="006B7CCE">
        <w:rPr>
          <w:color w:val="auto"/>
        </w:rPr>
        <w:t>1D pile-soil model</w:t>
      </w:r>
    </w:p>
    <w:p w14:paraId="6A17BD76" w14:textId="77777777" w:rsidR="00E82A22" w:rsidRPr="00E82A22" w:rsidRDefault="00E82A22" w:rsidP="00A55D42">
      <w:pPr>
        <w:spacing w:line="480" w:lineRule="auto"/>
        <w:rPr>
          <w:lang w:eastAsia="ar-SA"/>
        </w:rPr>
      </w:pPr>
    </w:p>
    <w:p w14:paraId="2BCC5154" w14:textId="77777777" w:rsidR="003D204F" w:rsidRPr="003E5F22" w:rsidRDefault="00D346BB"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To simulate pile vibration response</w:t>
      </w:r>
      <w:r w:rsidR="001E3972"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to hammer and shaker excitations, </w:t>
      </w:r>
      <w:r w:rsidR="005E1669" w:rsidRPr="003E5F22">
        <w:rPr>
          <w:rFonts w:ascii="Times New Roman" w:hAnsi="Times New Roman" w:cs="Times New Roman"/>
          <w:sz w:val="20"/>
          <w:szCs w:val="20"/>
        </w:rPr>
        <w:t xml:space="preserve">a </w:t>
      </w:r>
      <w:r w:rsidRPr="003E5F22">
        <w:rPr>
          <w:rFonts w:ascii="Times New Roman" w:hAnsi="Times New Roman" w:cs="Times New Roman"/>
          <w:sz w:val="20"/>
          <w:szCs w:val="20"/>
        </w:rPr>
        <w:t>one</w:t>
      </w:r>
      <w:r w:rsidR="00A30F12" w:rsidRPr="003E5F22">
        <w:rPr>
          <w:rFonts w:ascii="Times New Roman" w:hAnsi="Times New Roman" w:cs="Times New Roman"/>
          <w:sz w:val="20"/>
          <w:szCs w:val="20"/>
        </w:rPr>
        <w:t xml:space="preserve"> dimensional</w:t>
      </w:r>
      <w:r w:rsidR="001E3972" w:rsidRPr="003E5F22">
        <w:rPr>
          <w:rFonts w:ascii="Times New Roman" w:hAnsi="Times New Roman" w:cs="Times New Roman"/>
          <w:sz w:val="20"/>
          <w:szCs w:val="20"/>
        </w:rPr>
        <w:t xml:space="preserve"> </w:t>
      </w:r>
      <w:r w:rsidR="00A30F12" w:rsidRPr="003E5F22">
        <w:rPr>
          <w:rFonts w:ascii="Times New Roman" w:hAnsi="Times New Roman" w:cs="Times New Roman"/>
          <w:sz w:val="20"/>
          <w:szCs w:val="20"/>
        </w:rPr>
        <w:t>pile-</w:t>
      </w:r>
      <w:r w:rsidR="002A20B7" w:rsidRPr="003E5F22">
        <w:rPr>
          <w:rFonts w:ascii="Times New Roman" w:hAnsi="Times New Roman" w:cs="Times New Roman"/>
          <w:sz w:val="20"/>
          <w:szCs w:val="20"/>
        </w:rPr>
        <w:t xml:space="preserve">soil </w:t>
      </w:r>
      <w:r w:rsidR="00680F72" w:rsidRPr="003E5F22">
        <w:rPr>
          <w:rFonts w:ascii="Times New Roman" w:hAnsi="Times New Roman" w:cs="Times New Roman"/>
          <w:sz w:val="20"/>
          <w:szCs w:val="20"/>
        </w:rPr>
        <w:t>model</w:t>
      </w:r>
      <w:r w:rsidR="001E3972" w:rsidRPr="003E5F22">
        <w:rPr>
          <w:rFonts w:ascii="Times New Roman" w:hAnsi="Times New Roman" w:cs="Times New Roman"/>
          <w:sz w:val="20"/>
          <w:szCs w:val="20"/>
        </w:rPr>
        <w:t xml:space="preserve"> </w:t>
      </w:r>
      <w:r w:rsidR="005E1669" w:rsidRPr="003E5F22">
        <w:rPr>
          <w:rFonts w:ascii="Times New Roman" w:hAnsi="Times New Roman" w:cs="Times New Roman"/>
          <w:sz w:val="20"/>
          <w:szCs w:val="20"/>
        </w:rPr>
        <w:t>was b</w:t>
      </w:r>
      <w:r w:rsidR="00A30F12" w:rsidRPr="003E5F22">
        <w:rPr>
          <w:rFonts w:ascii="Times New Roman" w:hAnsi="Times New Roman" w:cs="Times New Roman"/>
          <w:sz w:val="20"/>
          <w:szCs w:val="20"/>
        </w:rPr>
        <w:t>uilt</w:t>
      </w:r>
      <w:r w:rsidRPr="003E5F22">
        <w:rPr>
          <w:rFonts w:ascii="Times New Roman" w:hAnsi="Times New Roman" w:cs="Times New Roman"/>
          <w:sz w:val="20"/>
          <w:szCs w:val="20"/>
        </w:rPr>
        <w:t>, as shown in</w:t>
      </w:r>
      <w:r w:rsidR="007A4E12">
        <w:rPr>
          <w:rFonts w:ascii="Times New Roman" w:hAnsi="Times New Roman" w:cs="Times New Roman"/>
          <w:sz w:val="20"/>
          <w:szCs w:val="20"/>
        </w:rPr>
        <w:t xml:space="preserve"> </w:t>
      </w:r>
      <w:r w:rsidR="007A4E12" w:rsidRPr="007A4E12">
        <w:rPr>
          <w:rFonts w:ascii="Times New Roman" w:hAnsi="Times New Roman" w:cs="Times New Roman"/>
          <w:sz w:val="20"/>
          <w:szCs w:val="20"/>
        </w:rPr>
        <w:t>Fig.1</w:t>
      </w:r>
      <w:r w:rsidR="00802AA2" w:rsidRPr="003E5F22">
        <w:rPr>
          <w:rFonts w:ascii="Times New Roman" w:hAnsi="Times New Roman" w:cs="Times New Roman"/>
          <w:sz w:val="20"/>
          <w:szCs w:val="20"/>
        </w:rPr>
        <w:t xml:space="preserve">, with </w:t>
      </w:r>
      <w:r w:rsidR="00E820D5" w:rsidRPr="003E5F22">
        <w:rPr>
          <w:rFonts w:ascii="Times New Roman" w:hAnsi="Times New Roman" w:cs="Times New Roman"/>
          <w:sz w:val="20"/>
          <w:szCs w:val="20"/>
        </w:rPr>
        <w:t>the</w:t>
      </w:r>
      <w:r w:rsidR="00A30F12" w:rsidRPr="003E5F22">
        <w:rPr>
          <w:rFonts w:ascii="Times New Roman" w:hAnsi="Times New Roman" w:cs="Times New Roman"/>
          <w:sz w:val="20"/>
          <w:szCs w:val="20"/>
        </w:rPr>
        <w:t xml:space="preserve"> pile </w:t>
      </w:r>
      <w:r w:rsidR="000032FA" w:rsidRPr="003E5F22">
        <w:rPr>
          <w:rFonts w:ascii="Times New Roman" w:hAnsi="Times New Roman" w:cs="Times New Roman"/>
          <w:sz w:val="20"/>
          <w:szCs w:val="20"/>
        </w:rPr>
        <w:t>is modelled as</w:t>
      </w:r>
      <w:r w:rsidR="001E3972" w:rsidRPr="003E5F22">
        <w:rPr>
          <w:rFonts w:ascii="Times New Roman" w:hAnsi="Times New Roman" w:cs="Times New Roman"/>
          <w:sz w:val="20"/>
          <w:szCs w:val="20"/>
        </w:rPr>
        <w:t xml:space="preserve"> </w:t>
      </w:r>
      <w:r w:rsidR="000B7AC0" w:rsidRPr="003E5F22">
        <w:rPr>
          <w:rFonts w:ascii="Times New Roman" w:hAnsi="Times New Roman" w:cs="Times New Roman"/>
          <w:i/>
          <w:sz w:val="20"/>
          <w:szCs w:val="20"/>
        </w:rPr>
        <w:t>N</w:t>
      </w:r>
      <w:r w:rsidR="000B7AC0" w:rsidRPr="003E5F22">
        <w:rPr>
          <w:rFonts w:ascii="Times New Roman" w:hAnsi="Times New Roman" w:cs="Times New Roman"/>
          <w:sz w:val="20"/>
          <w:szCs w:val="20"/>
        </w:rPr>
        <w:t xml:space="preserve"> pile elements</w:t>
      </w:r>
      <m:oMath>
        <m:sSub>
          <m:sSubPr>
            <m:ctrlPr>
              <w:rPr>
                <w:rFonts w:ascii="Cambria Math" w:hAnsi="Cambria Math" w:cs="Times New Roman"/>
                <w:i/>
                <w:sz w:val="20"/>
                <w:szCs w:val="20"/>
              </w:rPr>
            </m:ctrlPr>
          </m:sSubPr>
          <m:e>
            <m:r>
              <w:rPr>
                <w:rFonts w:ascii="Cambria Math" w:hAnsi="Cambria Math" w:cs="Times New Roman"/>
                <w:sz w:val="20"/>
                <w:szCs w:val="20"/>
              </w:rPr>
              <m:t xml:space="preserve"> P</m:t>
            </m:r>
          </m:e>
          <m:sub>
            <m:r>
              <w:rPr>
                <w:rFonts w:ascii="Cambria Math" w:hAnsi="Cambria Math" w:cs="Times New Roman"/>
                <w:sz w:val="20"/>
                <w:szCs w:val="20"/>
              </w:rPr>
              <m:t>i</m:t>
            </m:r>
          </m:sub>
        </m:sSub>
        <m:r>
          <w:rPr>
            <w:rFonts w:ascii="Cambria Math" w:hAnsi="Cambria Math" w:cs="Times New Roman"/>
            <w:sz w:val="20"/>
            <w:szCs w:val="20"/>
          </w:rPr>
          <m:t>, i=1, 2…, N</m:t>
        </m:r>
      </m:oMath>
      <w:r w:rsidR="00A30F12" w:rsidRPr="003E5F22">
        <w:rPr>
          <w:rFonts w:ascii="Times New Roman" w:hAnsi="Times New Roman" w:cs="Times New Roman"/>
          <w:sz w:val="20"/>
          <w:szCs w:val="20"/>
        </w:rPr>
        <w:t xml:space="preserve">. </w:t>
      </w:r>
      <w:r w:rsidR="007A1E4B" w:rsidRPr="003E5F22">
        <w:rPr>
          <w:rFonts w:ascii="Times New Roman" w:hAnsi="Times New Roman" w:cs="Times New Roman"/>
          <w:sz w:val="20"/>
          <w:szCs w:val="20"/>
        </w:rPr>
        <w:t xml:space="preserve">The key </w:t>
      </w:r>
      <w:r w:rsidR="005E1669" w:rsidRPr="003E5F22">
        <w:rPr>
          <w:rFonts w:ascii="Times New Roman" w:hAnsi="Times New Roman" w:cs="Times New Roman"/>
          <w:sz w:val="20"/>
          <w:szCs w:val="20"/>
        </w:rPr>
        <w:t xml:space="preserve">to the </w:t>
      </w:r>
      <w:r w:rsidR="007A1E4B" w:rsidRPr="003E5F22">
        <w:rPr>
          <w:rFonts w:ascii="Times New Roman" w:hAnsi="Times New Roman" w:cs="Times New Roman"/>
          <w:sz w:val="20"/>
          <w:szCs w:val="20"/>
        </w:rPr>
        <w:t>solution of pile-soil interaction is</w:t>
      </w:r>
      <w:r w:rsidR="001E3972" w:rsidRPr="003E5F22">
        <w:rPr>
          <w:rFonts w:ascii="Times New Roman" w:hAnsi="Times New Roman" w:cs="Times New Roman"/>
          <w:sz w:val="20"/>
          <w:szCs w:val="20"/>
        </w:rPr>
        <w:t xml:space="preserve"> </w:t>
      </w:r>
      <w:r w:rsidR="007A1E4B" w:rsidRPr="003E5F22">
        <w:rPr>
          <w:rFonts w:ascii="Times New Roman" w:hAnsi="Times New Roman" w:cs="Times New Roman"/>
          <w:sz w:val="20"/>
          <w:szCs w:val="20"/>
        </w:rPr>
        <w:t xml:space="preserve">the description of </w:t>
      </w:r>
      <w:r w:rsidR="000032FA" w:rsidRPr="003E5F22">
        <w:rPr>
          <w:rFonts w:ascii="Times New Roman" w:hAnsi="Times New Roman" w:cs="Times New Roman"/>
          <w:sz w:val="20"/>
          <w:szCs w:val="20"/>
        </w:rPr>
        <w:t xml:space="preserve">the surrounding </w:t>
      </w:r>
      <w:r w:rsidR="00F52F5D" w:rsidRPr="003E5F22">
        <w:rPr>
          <w:rFonts w:ascii="Times New Roman" w:hAnsi="Times New Roman" w:cs="Times New Roman"/>
          <w:sz w:val="20"/>
          <w:szCs w:val="20"/>
        </w:rPr>
        <w:t>soil</w:t>
      </w:r>
      <w:r w:rsidR="000032FA" w:rsidRPr="003E5F22">
        <w:rPr>
          <w:rFonts w:ascii="Times New Roman" w:hAnsi="Times New Roman" w:cs="Times New Roman"/>
          <w:sz w:val="20"/>
          <w:szCs w:val="20"/>
        </w:rPr>
        <w:t>’s</w:t>
      </w:r>
      <w:r w:rsidR="00F52F5D" w:rsidRPr="003E5F22">
        <w:rPr>
          <w:rFonts w:ascii="Times New Roman" w:hAnsi="Times New Roman" w:cs="Times New Roman"/>
          <w:sz w:val="20"/>
          <w:szCs w:val="20"/>
        </w:rPr>
        <w:t xml:space="preserve"> resistance</w:t>
      </w:r>
      <w:r w:rsidR="007A1E4B" w:rsidRPr="003E5F22">
        <w:rPr>
          <w:rFonts w:ascii="Times New Roman" w:hAnsi="Times New Roman" w:cs="Times New Roman"/>
          <w:sz w:val="20"/>
          <w:szCs w:val="20"/>
        </w:rPr>
        <w:t xml:space="preserve"> to the </w:t>
      </w:r>
      <w:r w:rsidR="001E3972" w:rsidRPr="003E5F22">
        <w:rPr>
          <w:rFonts w:ascii="Times New Roman" w:hAnsi="Times New Roman" w:cs="Times New Roman"/>
          <w:sz w:val="20"/>
          <w:szCs w:val="20"/>
        </w:rPr>
        <w:t xml:space="preserve">pile </w:t>
      </w:r>
      <w:r w:rsidR="007A1E4B" w:rsidRPr="003E5F22">
        <w:rPr>
          <w:rFonts w:ascii="Times New Roman" w:hAnsi="Times New Roman" w:cs="Times New Roman"/>
          <w:sz w:val="20"/>
          <w:szCs w:val="20"/>
        </w:rPr>
        <w:t xml:space="preserve">motion. </w:t>
      </w:r>
      <w:r w:rsidR="00F52F5D" w:rsidRPr="003E5F22">
        <w:rPr>
          <w:rFonts w:ascii="Times New Roman" w:hAnsi="Times New Roman" w:cs="Times New Roman"/>
          <w:sz w:val="20"/>
          <w:szCs w:val="20"/>
        </w:rPr>
        <w:t>As show</w:t>
      </w:r>
      <w:r w:rsidR="005E1669" w:rsidRPr="003E5F22">
        <w:rPr>
          <w:rFonts w:ascii="Times New Roman" w:hAnsi="Times New Roman" w:cs="Times New Roman"/>
          <w:sz w:val="20"/>
          <w:szCs w:val="20"/>
        </w:rPr>
        <w:t>n</w:t>
      </w:r>
      <w:r w:rsidR="00F52F5D" w:rsidRPr="003E5F22">
        <w:rPr>
          <w:rFonts w:ascii="Times New Roman" w:hAnsi="Times New Roman" w:cs="Times New Roman"/>
          <w:sz w:val="20"/>
          <w:szCs w:val="20"/>
        </w:rPr>
        <w:t xml:space="preserve"> in</w:t>
      </w:r>
      <w:r w:rsidR="007A4E12">
        <w:rPr>
          <w:rFonts w:ascii="Times New Roman" w:hAnsi="Times New Roman" w:cs="Times New Roman"/>
          <w:sz w:val="20"/>
          <w:szCs w:val="20"/>
        </w:rPr>
        <w:t xml:space="preserve"> </w:t>
      </w:r>
      <w:r w:rsidR="007A4E12" w:rsidRPr="007A4E12">
        <w:rPr>
          <w:rFonts w:ascii="Times New Roman" w:hAnsi="Times New Roman" w:cs="Times New Roman"/>
          <w:sz w:val="20"/>
          <w:szCs w:val="20"/>
        </w:rPr>
        <w:t>Fig.2</w:t>
      </w:r>
      <w:r w:rsidR="00F52F5D" w:rsidRPr="003E5F22">
        <w:rPr>
          <w:rFonts w:ascii="Times New Roman" w:hAnsi="Times New Roman" w:cs="Times New Roman"/>
          <w:sz w:val="20"/>
          <w:szCs w:val="20"/>
        </w:rPr>
        <w:t xml:space="preserve">, </w:t>
      </w:r>
      <w:r w:rsidR="00E820D5" w:rsidRPr="003E5F22">
        <w:rPr>
          <w:rFonts w:ascii="Times New Roman" w:hAnsi="Times New Roman" w:cs="Times New Roman"/>
          <w:sz w:val="20"/>
          <w:szCs w:val="20"/>
        </w:rPr>
        <w:t xml:space="preserve">the soil resistance </w:t>
      </w:r>
      <w:r w:rsidR="005E1669" w:rsidRPr="003E5F22">
        <w:rPr>
          <w:rFonts w:ascii="Times New Roman" w:hAnsi="Times New Roman" w:cs="Times New Roman"/>
          <w:sz w:val="20"/>
          <w:szCs w:val="20"/>
        </w:rPr>
        <w:t xml:space="preserve">was </w:t>
      </w:r>
      <w:r w:rsidR="005A1102" w:rsidRPr="003E5F22">
        <w:rPr>
          <w:rFonts w:ascii="Times New Roman" w:hAnsi="Times New Roman" w:cs="Times New Roman"/>
          <w:sz w:val="20"/>
          <w:szCs w:val="20"/>
        </w:rPr>
        <w:t xml:space="preserve">modelled </w:t>
      </w:r>
      <w:r w:rsidR="002367D3" w:rsidRPr="003E5F22">
        <w:rPr>
          <w:rFonts w:ascii="Times New Roman" w:hAnsi="Times New Roman" w:cs="Times New Roman"/>
          <w:sz w:val="20"/>
          <w:szCs w:val="20"/>
        </w:rPr>
        <w:t xml:space="preserve">using </w:t>
      </w:r>
      <w:r w:rsidR="00E820D5" w:rsidRPr="003E5F22">
        <w:rPr>
          <w:rFonts w:ascii="Times New Roman" w:hAnsi="Times New Roman" w:cs="Times New Roman"/>
          <w:sz w:val="20"/>
          <w:szCs w:val="20"/>
        </w:rPr>
        <w:t xml:space="preserve">a </w:t>
      </w:r>
      <w:r w:rsidR="009D3218" w:rsidRPr="003E5F22">
        <w:rPr>
          <w:rFonts w:ascii="Times New Roman" w:hAnsi="Times New Roman" w:cs="Times New Roman"/>
          <w:sz w:val="20"/>
          <w:szCs w:val="20"/>
        </w:rPr>
        <w:t>series</w:t>
      </w:r>
      <w:r w:rsidR="00E820D5" w:rsidRPr="003E5F22">
        <w:rPr>
          <w:rFonts w:ascii="Times New Roman" w:hAnsi="Times New Roman" w:cs="Times New Roman"/>
          <w:sz w:val="20"/>
          <w:szCs w:val="20"/>
        </w:rPr>
        <w:t xml:space="preserve"> of springs and dashpots. </w:t>
      </w:r>
      <w:r w:rsidR="007C003C" w:rsidRPr="003E5F22">
        <w:rPr>
          <w:rFonts w:ascii="Times New Roman" w:hAnsi="Times New Roman" w:cs="Times New Roman"/>
          <w:sz w:val="20"/>
          <w:szCs w:val="20"/>
        </w:rPr>
        <w:t>T</w:t>
      </w:r>
      <w:r w:rsidR="00E820D5" w:rsidRPr="003E5F22">
        <w:rPr>
          <w:rFonts w:ascii="Times New Roman" w:hAnsi="Times New Roman" w:cs="Times New Roman"/>
          <w:sz w:val="20"/>
          <w:szCs w:val="20"/>
        </w:rPr>
        <w:t xml:space="preserve">he </w:t>
      </w:r>
      <w:r w:rsidR="00680F72" w:rsidRPr="003E5F22">
        <w:rPr>
          <w:rFonts w:ascii="Times New Roman" w:hAnsi="Times New Roman" w:cs="Times New Roman"/>
          <w:sz w:val="20"/>
          <w:szCs w:val="20"/>
        </w:rPr>
        <w:t xml:space="preserve">formulation of </w:t>
      </w:r>
      <w:r w:rsidR="00E820D5" w:rsidRPr="003E5F22">
        <w:rPr>
          <w:rFonts w:ascii="Times New Roman" w:hAnsi="Times New Roman" w:cs="Times New Roman"/>
          <w:sz w:val="20"/>
          <w:szCs w:val="20"/>
        </w:rPr>
        <w:t>soil resistance to the pile motion</w:t>
      </w:r>
      <w:r w:rsidR="003B3DE1" w:rsidRPr="003E5F22">
        <w:rPr>
          <w:rFonts w:ascii="Times New Roman" w:hAnsi="Times New Roman" w:cs="Times New Roman"/>
          <w:sz w:val="20"/>
          <w:szCs w:val="20"/>
        </w:rPr>
        <w:t xml:space="preserve"> at each pile element</w:t>
      </w:r>
      <w:r w:rsidR="000032FA" w:rsidRPr="003E5F22">
        <w:rPr>
          <w:rFonts w:ascii="Times New Roman" w:hAnsi="Times New Roman" w:cs="Times New Roman"/>
          <w:sz w:val="20"/>
          <w:szCs w:val="20"/>
        </w:rPr>
        <w:t xml:space="preserve"> is</w:t>
      </w:r>
      <w:r w:rsidR="0047641A">
        <w:rPr>
          <w:rFonts w:ascii="Times New Roman" w:hAnsi="Times New Roman" w:cs="Times New Roman"/>
          <w:sz w:val="20"/>
          <w:szCs w:val="20"/>
        </w:rPr>
        <w:t xml:space="preserve"> </w:t>
      </w:r>
      <w:r w:rsidR="006631F0" w:rsidRPr="003E5F22">
        <w:rPr>
          <w:rFonts w:ascii="Times New Roman" w:hAnsi="Times New Roman" w:cs="Times New Roman"/>
          <w:sz w:val="20"/>
          <w:szCs w:val="20"/>
        </w:rPr>
        <w:t>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8134"/>
        <w:gridCol w:w="754"/>
      </w:tblGrid>
      <w:tr w:rsidR="00C66472" w:rsidRPr="003E5F22" w14:paraId="004BBC30" w14:textId="77777777" w:rsidTr="00C66472">
        <w:trPr>
          <w:trHeight w:val="564"/>
        </w:trPr>
        <w:tc>
          <w:tcPr>
            <w:tcW w:w="817" w:type="dxa"/>
            <w:vAlign w:val="center"/>
          </w:tcPr>
          <w:p w14:paraId="5858C7D9" w14:textId="77777777" w:rsidR="00C66472" w:rsidRPr="003E5F22" w:rsidRDefault="00C66472" w:rsidP="00A55D42">
            <w:pPr>
              <w:spacing w:line="480" w:lineRule="auto"/>
              <w:jc w:val="center"/>
              <w:rPr>
                <w:rFonts w:ascii="Times New Roman" w:hAnsi="Times New Roman" w:cs="Times New Roman"/>
                <w:sz w:val="20"/>
                <w:szCs w:val="20"/>
              </w:rPr>
            </w:pPr>
          </w:p>
        </w:tc>
        <w:tc>
          <w:tcPr>
            <w:tcW w:w="9072" w:type="dxa"/>
            <w:vAlign w:val="center"/>
          </w:tcPr>
          <w:p w14:paraId="60F7C2D8" w14:textId="77777777" w:rsidR="00C66472" w:rsidRPr="003E5F22" w:rsidRDefault="00C66472" w:rsidP="00A55D42">
            <w:pPr>
              <w:spacing w:line="480" w:lineRule="auto"/>
              <w:jc w:val="center"/>
              <w:rPr>
                <w:rFonts w:ascii="Times New Roman" w:hAnsi="Times New Roman" w:cs="Times New Roman"/>
                <w:sz w:val="20"/>
                <w:szCs w:val="20"/>
              </w:rPr>
            </w:pPr>
            <m:oMathPara>
              <m:oMath>
                <m:r>
                  <w:rPr>
                    <w:rFonts w:ascii="Cambria Math" w:hAnsi="Cambria Math" w:cs="Times New Roman"/>
                    <w:sz w:val="20"/>
                    <w:szCs w:val="20"/>
                    <w:lang w:eastAsia="en-US"/>
                  </w:rPr>
                  <m:t>Q</m:t>
                </m:r>
                <m:r>
                  <w:rPr>
                    <w:rFonts w:ascii="Cambria Math" w:hAnsi="Cambria Math" w:cs="Times New Roman"/>
                    <w:sz w:val="20"/>
                    <w:szCs w:val="20"/>
                  </w:rPr>
                  <m:t>=</m:t>
                </m:r>
                <m:r>
                  <w:rPr>
                    <w:rFonts w:ascii="Cambria Math" w:eastAsia="Calibri" w:hAnsi="Cambria Math" w:cs="Times New Roman"/>
                    <w:sz w:val="20"/>
                    <w:szCs w:val="20"/>
                  </w:rPr>
                  <m:t>c</m:t>
                </m:r>
                <m:f>
                  <m:fPr>
                    <m:ctrlPr>
                      <w:rPr>
                        <w:rFonts w:ascii="Cambria Math" w:eastAsia="Calibri" w:hAnsi="Cambria Math" w:cs="Times New Roman"/>
                        <w:i/>
                        <w:iCs/>
                        <w:sz w:val="20"/>
                        <w:szCs w:val="20"/>
                      </w:rPr>
                    </m:ctrlPr>
                  </m:fPr>
                  <m:num>
                    <m:r>
                      <w:rPr>
                        <w:rFonts w:ascii="Cambria Math" w:eastAsia="Calibri" w:hAnsi="Cambria Math" w:cs="Times New Roman"/>
                        <w:sz w:val="20"/>
                        <w:szCs w:val="20"/>
                      </w:rPr>
                      <m:t>∂u</m:t>
                    </m:r>
                  </m:num>
                  <m:den>
                    <m:r>
                      <w:rPr>
                        <w:rFonts w:ascii="Cambria Math" w:eastAsia="Calibri" w:hAnsi="Cambria Math" w:cs="Times New Roman"/>
                        <w:sz w:val="20"/>
                        <w:szCs w:val="20"/>
                      </w:rPr>
                      <m:t>∂t</m:t>
                    </m:r>
                  </m:den>
                </m:f>
                <m:r>
                  <w:rPr>
                    <w:rFonts w:ascii="Cambria Math" w:eastAsia="Calibri" w:hAnsi="Cambria Math" w:cs="Times New Roman"/>
                    <w:sz w:val="20"/>
                    <w:szCs w:val="20"/>
                  </w:rPr>
                  <m:t>+ku</m:t>
                </m:r>
              </m:oMath>
            </m:oMathPara>
          </w:p>
        </w:tc>
        <w:tc>
          <w:tcPr>
            <w:tcW w:w="793" w:type="dxa"/>
            <w:vAlign w:val="center"/>
          </w:tcPr>
          <w:p w14:paraId="1BFAD1B5" w14:textId="77777777" w:rsidR="00C66472" w:rsidRPr="003E5F22" w:rsidRDefault="00C66472" w:rsidP="00A55D42">
            <w:pPr>
              <w:spacing w:line="480" w:lineRule="auto"/>
              <w:jc w:val="center"/>
              <w:rPr>
                <w:rFonts w:ascii="Times New Roman" w:hAnsi="Times New Roman" w:cs="Times New Roman"/>
                <w:sz w:val="20"/>
                <w:szCs w:val="20"/>
              </w:rPr>
            </w:pPr>
            <w:r w:rsidRPr="003E5F22">
              <w:rPr>
                <w:rFonts w:ascii="Times New Roman" w:hAnsi="Times New Roman" w:cs="Times New Roman"/>
                <w:sz w:val="20"/>
                <w:szCs w:val="20"/>
              </w:rPr>
              <w:t>(</w:t>
            </w:r>
            <w:r w:rsidR="003E5F22" w:rsidRPr="003E5F22">
              <w:rPr>
                <w:rFonts w:ascii="Times New Roman" w:hAnsi="Times New Roman" w:cs="Times New Roman"/>
                <w:sz w:val="20"/>
                <w:szCs w:val="20"/>
              </w:rPr>
              <w:fldChar w:fldCharType="begin"/>
            </w:r>
            <w:r w:rsidR="003E5F22" w:rsidRPr="003E5F22">
              <w:rPr>
                <w:rFonts w:ascii="Times New Roman" w:hAnsi="Times New Roman" w:cs="Times New Roman"/>
                <w:sz w:val="20"/>
                <w:szCs w:val="20"/>
              </w:rPr>
              <w:instrText xml:space="preserve"> SEQ eq \* MERGEFORMAT </w:instrText>
            </w:r>
            <w:r w:rsidR="003E5F22" w:rsidRPr="003E5F22">
              <w:rPr>
                <w:rFonts w:ascii="Times New Roman" w:hAnsi="Times New Roman" w:cs="Times New Roman"/>
                <w:sz w:val="20"/>
                <w:szCs w:val="20"/>
              </w:rPr>
              <w:fldChar w:fldCharType="separate"/>
            </w:r>
            <w:r w:rsidR="00432022">
              <w:rPr>
                <w:rFonts w:ascii="Times New Roman" w:hAnsi="Times New Roman" w:cs="Times New Roman"/>
                <w:noProof/>
                <w:sz w:val="20"/>
                <w:szCs w:val="20"/>
              </w:rPr>
              <w:t>1</w:t>
            </w:r>
            <w:r w:rsidR="003E5F22" w:rsidRPr="003E5F22">
              <w:rPr>
                <w:rFonts w:ascii="Times New Roman" w:hAnsi="Times New Roman" w:cs="Times New Roman"/>
                <w:noProof/>
                <w:sz w:val="20"/>
                <w:szCs w:val="20"/>
              </w:rPr>
              <w:fldChar w:fldCharType="end"/>
            </w:r>
            <w:r w:rsidRPr="003E5F22">
              <w:rPr>
                <w:rFonts w:ascii="Times New Roman" w:hAnsi="Times New Roman" w:cs="Times New Roman"/>
                <w:sz w:val="20"/>
                <w:szCs w:val="20"/>
              </w:rPr>
              <w:t>)</w:t>
            </w:r>
          </w:p>
        </w:tc>
      </w:tr>
    </w:tbl>
    <w:p w14:paraId="747F3016" w14:textId="75E46D34" w:rsidR="00E65F92" w:rsidRPr="003E5F22" w:rsidRDefault="000B7AC0" w:rsidP="00A55D42">
      <w:pPr>
        <w:spacing w:line="480" w:lineRule="auto"/>
        <w:jc w:val="both"/>
        <w:rPr>
          <w:rFonts w:ascii="Times New Roman" w:hAnsi="Times New Roman" w:cs="Times New Roman"/>
          <w:sz w:val="20"/>
          <w:szCs w:val="20"/>
        </w:rPr>
      </w:pPr>
      <m:oMath>
        <m:r>
          <w:rPr>
            <w:rFonts w:ascii="Cambria Math" w:hAnsi="Cambria Math" w:cs="Times New Roman"/>
            <w:sz w:val="20"/>
            <w:szCs w:val="20"/>
          </w:rPr>
          <m:t>Q</m:t>
        </m:r>
      </m:oMath>
      <w:r w:rsidR="00E820D5" w:rsidRPr="003E5F22">
        <w:rPr>
          <w:rFonts w:ascii="Times New Roman" w:hAnsi="Times New Roman" w:cs="Times New Roman"/>
          <w:sz w:val="20"/>
          <w:szCs w:val="20"/>
        </w:rPr>
        <w:t>is</w:t>
      </w:r>
      <w:r w:rsidR="001E3972" w:rsidRPr="003E5F22">
        <w:rPr>
          <w:rFonts w:ascii="Times New Roman" w:hAnsi="Times New Roman" w:cs="Times New Roman"/>
          <w:sz w:val="20"/>
          <w:szCs w:val="20"/>
        </w:rPr>
        <w:t xml:space="preserve"> </w:t>
      </w:r>
      <w:r w:rsidR="000032FA" w:rsidRPr="003E5F22">
        <w:rPr>
          <w:rFonts w:ascii="Times New Roman" w:hAnsi="Times New Roman" w:cs="Times New Roman"/>
          <w:sz w:val="20"/>
          <w:szCs w:val="20"/>
        </w:rPr>
        <w:t xml:space="preserve">the </w:t>
      </w:r>
      <w:r w:rsidR="00E820D5" w:rsidRPr="003E5F22">
        <w:rPr>
          <w:rFonts w:ascii="Times New Roman" w:hAnsi="Times New Roman" w:cs="Times New Roman"/>
          <w:sz w:val="20"/>
          <w:szCs w:val="20"/>
        </w:rPr>
        <w:t xml:space="preserve">soil resistance </w:t>
      </w:r>
      <w:r w:rsidR="00E65F92" w:rsidRPr="003E5F22">
        <w:rPr>
          <w:rFonts w:ascii="Times New Roman" w:hAnsi="Times New Roman" w:cs="Times New Roman"/>
          <w:sz w:val="20"/>
          <w:szCs w:val="20"/>
        </w:rPr>
        <w:t xml:space="preserve">per </w:t>
      </w:r>
      <w:r w:rsidR="00E820D5" w:rsidRPr="003E5F22">
        <w:rPr>
          <w:rFonts w:ascii="Times New Roman" w:hAnsi="Times New Roman" w:cs="Times New Roman"/>
          <w:sz w:val="20"/>
          <w:szCs w:val="20"/>
        </w:rPr>
        <w:t>unit length</w:t>
      </w:r>
      <w:r w:rsidR="00E65F92" w:rsidRPr="003E5F22">
        <w:rPr>
          <w:rFonts w:ascii="Times New Roman" w:hAnsi="Times New Roman" w:cs="Times New Roman"/>
          <w:sz w:val="20"/>
          <w:szCs w:val="20"/>
        </w:rPr>
        <w:t xml:space="preserve"> of the pile, </w:t>
      </w:r>
      <m:oMath>
        <m:r>
          <w:rPr>
            <w:rFonts w:ascii="Cambria Math" w:eastAsia="Calibri" w:hAnsi="Cambria Math" w:cs="Times New Roman"/>
            <w:sz w:val="20"/>
            <w:szCs w:val="20"/>
          </w:rPr>
          <m:t>k</m:t>
        </m:r>
      </m:oMath>
      <w:r w:rsidR="00E65F92" w:rsidRPr="003E5F22">
        <w:rPr>
          <w:rFonts w:ascii="Times New Roman" w:hAnsi="Times New Roman" w:cs="Times New Roman"/>
          <w:sz w:val="20"/>
          <w:szCs w:val="20"/>
        </w:rPr>
        <w:t xml:space="preserve">is </w:t>
      </w:r>
      <w:r w:rsidR="000032FA" w:rsidRPr="003E5F22">
        <w:rPr>
          <w:rFonts w:ascii="Times New Roman" w:hAnsi="Times New Roman" w:cs="Times New Roman"/>
          <w:sz w:val="20"/>
          <w:szCs w:val="20"/>
        </w:rPr>
        <w:t xml:space="preserve">the </w:t>
      </w:r>
      <w:r w:rsidR="003B3DE1" w:rsidRPr="003E5F22">
        <w:rPr>
          <w:rFonts w:ascii="Times New Roman" w:hAnsi="Times New Roman" w:cs="Times New Roman"/>
          <w:sz w:val="20"/>
          <w:szCs w:val="20"/>
        </w:rPr>
        <w:t>stiffness of the</w:t>
      </w:r>
      <w:r w:rsidR="00E65F92" w:rsidRPr="003E5F22">
        <w:rPr>
          <w:rFonts w:ascii="Times New Roman" w:hAnsi="Times New Roman" w:cs="Times New Roman"/>
          <w:sz w:val="20"/>
          <w:szCs w:val="20"/>
        </w:rPr>
        <w:t xml:space="preserve"> soil spring per unit length of the pile; </w:t>
      </w:r>
      <m:oMath>
        <m:r>
          <w:rPr>
            <w:rFonts w:ascii="Cambria Math" w:eastAsia="Calibri" w:hAnsi="Cambria Math" w:cs="Times New Roman"/>
            <w:sz w:val="20"/>
            <w:szCs w:val="20"/>
          </w:rPr>
          <m:t>c</m:t>
        </m:r>
      </m:oMath>
      <w:r w:rsidR="00540D69" w:rsidRPr="003E5F22">
        <w:rPr>
          <w:rFonts w:ascii="Times New Roman" w:hAnsi="Times New Roman" w:cs="Times New Roman"/>
          <w:sz w:val="20"/>
          <w:szCs w:val="20"/>
        </w:rPr>
        <w:t xml:space="preserve">is </w:t>
      </w:r>
      <w:r w:rsidR="000032FA" w:rsidRPr="003E5F22">
        <w:rPr>
          <w:rFonts w:ascii="Times New Roman" w:hAnsi="Times New Roman" w:cs="Times New Roman"/>
          <w:sz w:val="20"/>
          <w:szCs w:val="20"/>
        </w:rPr>
        <w:t xml:space="preserve">the </w:t>
      </w:r>
      <w:r w:rsidR="00540D69" w:rsidRPr="003E5F22">
        <w:rPr>
          <w:rFonts w:ascii="Times New Roman" w:hAnsi="Times New Roman" w:cs="Times New Roman"/>
          <w:sz w:val="20"/>
          <w:szCs w:val="20"/>
        </w:rPr>
        <w:t>radiation damping coefficient of the</w:t>
      </w:r>
      <w:r w:rsidR="001E3972" w:rsidRPr="003E5F22">
        <w:rPr>
          <w:rFonts w:ascii="Times New Roman" w:hAnsi="Times New Roman" w:cs="Times New Roman"/>
          <w:sz w:val="20"/>
          <w:szCs w:val="20"/>
        </w:rPr>
        <w:t xml:space="preserve"> </w:t>
      </w:r>
      <w:r w:rsidR="003B3DE1" w:rsidRPr="003E5F22">
        <w:rPr>
          <w:rFonts w:ascii="Times New Roman" w:hAnsi="Times New Roman" w:cs="Times New Roman"/>
          <w:sz w:val="20"/>
          <w:szCs w:val="20"/>
        </w:rPr>
        <w:t xml:space="preserve">soil dashpot </w:t>
      </w:r>
      <w:r w:rsidR="00E65F92" w:rsidRPr="003E5F22">
        <w:rPr>
          <w:rFonts w:ascii="Times New Roman" w:hAnsi="Times New Roman" w:cs="Times New Roman"/>
          <w:sz w:val="20"/>
          <w:szCs w:val="20"/>
        </w:rPr>
        <w:t>per unit length of the pile;</w:t>
      </w:r>
      <w:r w:rsidR="001E3972" w:rsidRPr="003E5F22">
        <w:rPr>
          <w:rFonts w:ascii="Times New Roman" w:hAnsi="Times New Roman" w:cs="Times New Roman"/>
          <w:sz w:val="20"/>
          <w:szCs w:val="20"/>
        </w:rPr>
        <w:t xml:space="preserve"> </w:t>
      </w:r>
      <w:r w:rsidR="00E65F92" w:rsidRPr="003E5F22">
        <w:rPr>
          <w:rFonts w:ascii="Times New Roman" w:hAnsi="Times New Roman" w:cs="Times New Roman"/>
          <w:sz w:val="20"/>
          <w:szCs w:val="20"/>
        </w:rPr>
        <w:t xml:space="preserve">and w </w:t>
      </w:r>
      <w:r w:rsidR="00540D69" w:rsidRPr="003E5F22">
        <w:rPr>
          <w:rFonts w:ascii="Times New Roman" w:hAnsi="Times New Roman" w:cs="Times New Roman"/>
          <w:sz w:val="20"/>
          <w:szCs w:val="20"/>
        </w:rPr>
        <w:t>is</w:t>
      </w:r>
      <w:r w:rsidR="001E3972" w:rsidRPr="003E5F22">
        <w:rPr>
          <w:rFonts w:ascii="Times New Roman" w:hAnsi="Times New Roman" w:cs="Times New Roman"/>
          <w:sz w:val="20"/>
          <w:szCs w:val="20"/>
        </w:rPr>
        <w:t xml:space="preserve"> </w:t>
      </w:r>
      <w:r w:rsidR="000032FA" w:rsidRPr="003E5F22">
        <w:rPr>
          <w:rFonts w:ascii="Times New Roman" w:hAnsi="Times New Roman" w:cs="Times New Roman"/>
          <w:sz w:val="20"/>
          <w:szCs w:val="20"/>
        </w:rPr>
        <w:t xml:space="preserve">the </w:t>
      </w:r>
      <w:r w:rsidR="00E65F92" w:rsidRPr="003E5F22">
        <w:rPr>
          <w:rFonts w:ascii="Times New Roman" w:hAnsi="Times New Roman" w:cs="Times New Roman"/>
          <w:sz w:val="20"/>
          <w:szCs w:val="20"/>
        </w:rPr>
        <w:t xml:space="preserve">pile displacement. </w:t>
      </w:r>
      <w:r w:rsidR="003B3DE1" w:rsidRPr="003E5F22">
        <w:rPr>
          <w:rFonts w:ascii="Times New Roman" w:hAnsi="Times New Roman" w:cs="Times New Roman"/>
          <w:sz w:val="20"/>
          <w:szCs w:val="20"/>
        </w:rPr>
        <w:t xml:space="preserve">The soil resistance </w:t>
      </w:r>
      <w:r w:rsidR="00BF4836" w:rsidRPr="003E5F22">
        <w:rPr>
          <w:rFonts w:ascii="Times New Roman" w:hAnsi="Times New Roman" w:cs="Times New Roman"/>
          <w:sz w:val="20"/>
          <w:szCs w:val="20"/>
        </w:rPr>
        <w:t>consists</w:t>
      </w:r>
      <w:r w:rsidR="003B3DE1" w:rsidRPr="003E5F22">
        <w:rPr>
          <w:rFonts w:ascii="Times New Roman" w:hAnsi="Times New Roman" w:cs="Times New Roman"/>
          <w:sz w:val="20"/>
          <w:szCs w:val="20"/>
        </w:rPr>
        <w:t xml:space="preserve"> of two parts: a dashpot force proportional to element velocity and a spring force proportional to element displacement. </w:t>
      </w:r>
      <w:r w:rsidR="00E65F92" w:rsidRPr="003E5F22">
        <w:rPr>
          <w:rFonts w:ascii="Times New Roman" w:hAnsi="Times New Roman" w:cs="Times New Roman"/>
          <w:sz w:val="20"/>
          <w:szCs w:val="20"/>
        </w:rPr>
        <w:t xml:space="preserve">The </w:t>
      </w:r>
      <w:r w:rsidR="007C003C" w:rsidRPr="003E5F22">
        <w:rPr>
          <w:rFonts w:ascii="Times New Roman" w:hAnsi="Times New Roman" w:cs="Times New Roman"/>
          <w:sz w:val="20"/>
          <w:szCs w:val="20"/>
        </w:rPr>
        <w:t>coefficients of</w:t>
      </w:r>
      <w:r w:rsidR="001E3972" w:rsidRPr="003E5F22">
        <w:rPr>
          <w:rFonts w:ascii="Times New Roman" w:hAnsi="Times New Roman" w:cs="Times New Roman"/>
          <w:sz w:val="20"/>
          <w:szCs w:val="20"/>
        </w:rPr>
        <w:t xml:space="preserve"> </w:t>
      </w:r>
      <w:r w:rsidR="007C003C" w:rsidRPr="003E5F22">
        <w:rPr>
          <w:rFonts w:ascii="Times New Roman" w:hAnsi="Times New Roman" w:cs="Times New Roman"/>
          <w:sz w:val="20"/>
          <w:szCs w:val="20"/>
        </w:rPr>
        <w:t xml:space="preserve">stiffness and </w:t>
      </w:r>
      <w:r w:rsidR="00540D69" w:rsidRPr="003E5F22">
        <w:rPr>
          <w:rFonts w:ascii="Times New Roman" w:hAnsi="Times New Roman" w:cs="Times New Roman"/>
          <w:sz w:val="20"/>
          <w:szCs w:val="20"/>
        </w:rPr>
        <w:t xml:space="preserve">radiation </w:t>
      </w:r>
      <w:r w:rsidR="00E65F92" w:rsidRPr="003E5F22">
        <w:rPr>
          <w:rFonts w:ascii="Times New Roman" w:hAnsi="Times New Roman" w:cs="Times New Roman"/>
          <w:sz w:val="20"/>
          <w:szCs w:val="20"/>
        </w:rPr>
        <w:t>damping of pile-</w:t>
      </w:r>
      <w:r w:rsidR="009D3218" w:rsidRPr="003E5F22">
        <w:rPr>
          <w:rFonts w:ascii="Times New Roman" w:hAnsi="Times New Roman" w:cs="Times New Roman"/>
          <w:sz w:val="20"/>
          <w:szCs w:val="20"/>
        </w:rPr>
        <w:t>surrounding</w:t>
      </w:r>
      <w:r w:rsidR="00E65F92" w:rsidRPr="003E5F22">
        <w:rPr>
          <w:rFonts w:ascii="Times New Roman" w:hAnsi="Times New Roman" w:cs="Times New Roman"/>
          <w:sz w:val="20"/>
          <w:szCs w:val="20"/>
        </w:rPr>
        <w:t xml:space="preserve"> soil are </w:t>
      </w:r>
      <w:r w:rsidR="005A1102" w:rsidRPr="003E5F22">
        <w:rPr>
          <w:rFonts w:ascii="Times New Roman" w:hAnsi="Times New Roman" w:cs="Times New Roman"/>
          <w:sz w:val="20"/>
          <w:szCs w:val="20"/>
        </w:rPr>
        <w:t>given by</w:t>
      </w:r>
      <w:r w:rsidR="007C003C" w:rsidRPr="003E5F22">
        <w:rPr>
          <w:rFonts w:ascii="Times New Roman" w:hAnsi="Times New Roman" w:cs="Times New Roman"/>
          <w:sz w:val="20"/>
          <w:szCs w:val="20"/>
        </w:rPr>
        <w:t>:</w:t>
      </w:r>
      <w:sdt>
        <w:sdtPr>
          <w:rPr>
            <w:rFonts w:ascii="Times New Roman" w:hAnsi="Times New Roman" w:cs="Times New Roman"/>
            <w:sz w:val="20"/>
            <w:szCs w:val="20"/>
          </w:rPr>
          <w:id w:val="418295545"/>
          <w:citation/>
        </w:sdtPr>
        <w:sdtEndPr/>
        <w:sdtContent>
          <w:r w:rsidR="00BF7D64" w:rsidRPr="003E5F22">
            <w:rPr>
              <w:rFonts w:ascii="Times New Roman" w:hAnsi="Times New Roman" w:cs="Times New Roman"/>
              <w:sz w:val="20"/>
              <w:szCs w:val="20"/>
            </w:rPr>
            <w:fldChar w:fldCharType="begin"/>
          </w:r>
          <w:r w:rsidR="00680F72" w:rsidRPr="003E5F22">
            <w:rPr>
              <w:rFonts w:ascii="Times New Roman" w:hAnsi="Times New Roman" w:cs="Times New Roman"/>
              <w:sz w:val="20"/>
              <w:szCs w:val="20"/>
            </w:rPr>
            <w:instrText xml:space="preserve"> CITATION Lee88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 xml:space="preserve"> (Lee, Chow, Karunaratne, &amp; Wong, 1988)</w:t>
          </w:r>
          <w:r w:rsidR="00BF7D64" w:rsidRPr="003E5F22">
            <w:rPr>
              <w:rFonts w:ascii="Times New Roman" w:hAnsi="Times New Roman" w:cs="Times New Roman"/>
              <w:sz w:val="20"/>
              <w:szCs w:val="20"/>
            </w:rPr>
            <w:fldChar w:fldCharType="end"/>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147"/>
        <w:gridCol w:w="750"/>
      </w:tblGrid>
      <w:tr w:rsidR="00C66472" w:rsidRPr="003E5F22" w14:paraId="4545F793" w14:textId="77777777" w:rsidTr="00C66472">
        <w:trPr>
          <w:trHeight w:val="564"/>
        </w:trPr>
        <w:tc>
          <w:tcPr>
            <w:tcW w:w="817" w:type="dxa"/>
            <w:vAlign w:val="center"/>
          </w:tcPr>
          <w:p w14:paraId="4E64B41A" w14:textId="77777777" w:rsidR="00C66472" w:rsidRPr="003E5F22" w:rsidRDefault="00C66472" w:rsidP="00A55D42">
            <w:pPr>
              <w:spacing w:line="480" w:lineRule="auto"/>
              <w:jc w:val="center"/>
              <w:rPr>
                <w:rFonts w:ascii="Times New Roman" w:hAnsi="Times New Roman" w:cs="Times New Roman"/>
                <w:sz w:val="20"/>
                <w:szCs w:val="20"/>
              </w:rPr>
            </w:pPr>
          </w:p>
        </w:tc>
        <w:tc>
          <w:tcPr>
            <w:tcW w:w="9072" w:type="dxa"/>
            <w:vAlign w:val="center"/>
          </w:tcPr>
          <w:p w14:paraId="085E3845" w14:textId="77777777" w:rsidR="00C66472" w:rsidRPr="003E5F22" w:rsidRDefault="00C66472" w:rsidP="00A55D42">
            <w:pPr>
              <w:spacing w:line="480" w:lineRule="auto"/>
              <w:jc w:val="center"/>
              <w:rPr>
                <w:rFonts w:ascii="Times New Roman" w:hAnsi="Times New Roman" w:cs="Times New Roman"/>
                <w:i/>
                <w:sz w:val="20"/>
                <w:szCs w:val="20"/>
              </w:rPr>
            </w:pPr>
            <m:oMath>
              <m:r>
                <w:rPr>
                  <w:rFonts w:ascii="Cambria Math" w:hAnsi="Cambria Math" w:cs="Times New Roman"/>
                  <w:sz w:val="20"/>
                  <w:szCs w:val="20"/>
                </w:rPr>
                <m:t>c=2π</m:t>
              </m:r>
              <m:sSub>
                <m:sSubPr>
                  <m:ctrlPr>
                    <w:rPr>
                      <w:rFonts w:ascii="Cambria Math" w:hAnsi="Cambria Math" w:cs="Times New Roman"/>
                      <w:i/>
                      <w:iCs/>
                      <w:sz w:val="20"/>
                      <w:szCs w:val="20"/>
                    </w:rPr>
                  </m:ctrlPr>
                </m:sSubPr>
                <m:e>
                  <m:r>
                    <w:rPr>
                      <w:rFonts w:ascii="Cambria Math" w:hAnsi="Cambria Math" w:cs="Times New Roman"/>
                      <w:sz w:val="20"/>
                      <w:szCs w:val="20"/>
                    </w:rPr>
                    <m:t>r</m:t>
                  </m:r>
                </m:e>
                <m:sub>
                  <m:r>
                    <w:rPr>
                      <w:rFonts w:ascii="Cambria Math" w:hAnsi="Cambria Math" w:cs="Times New Roman"/>
                      <w:sz w:val="20"/>
                      <w:szCs w:val="20"/>
                    </w:rPr>
                    <m:t>0</m:t>
                  </m:r>
                </m:sub>
              </m:sSub>
              <m:rad>
                <m:radPr>
                  <m:degHide m:val="1"/>
                  <m:ctrlPr>
                    <w:rPr>
                      <w:rFonts w:ascii="Cambria Math" w:hAnsi="Cambria Math" w:cs="Times New Roman"/>
                      <w:i/>
                      <w:iCs/>
                      <w:sz w:val="20"/>
                      <w:szCs w:val="20"/>
                    </w:rPr>
                  </m:ctrlPr>
                </m:radPr>
                <m:deg/>
                <m:e>
                  <m:sSub>
                    <m:sSubPr>
                      <m:ctrlPr>
                        <w:rPr>
                          <w:rFonts w:ascii="Cambria Math" w:hAnsi="Cambria Math" w:cs="Times New Roman"/>
                          <w:i/>
                          <w:iCs/>
                          <w:sz w:val="20"/>
                          <w:szCs w:val="20"/>
                        </w:rPr>
                      </m:ctrlPr>
                    </m:sSubPr>
                    <m:e>
                      <m:r>
                        <w:rPr>
                          <w:rFonts w:ascii="Cambria Math" w:hAnsi="Cambria Math" w:cs="Times New Roman"/>
                          <w:sz w:val="20"/>
                          <w:szCs w:val="20"/>
                        </w:rPr>
                        <m:t>ρ</m:t>
                      </m:r>
                    </m:e>
                    <m:sub>
                      <m:r>
                        <w:rPr>
                          <w:rFonts w:ascii="Cambria Math" w:hAnsi="Cambria Math" w:cs="Times New Roman"/>
                          <w:sz w:val="20"/>
                          <w:szCs w:val="20"/>
                        </w:rPr>
                        <m:t>s</m:t>
                      </m:r>
                    </m:sub>
                  </m:sSub>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s</m:t>
                      </m:r>
                    </m:sub>
                  </m:sSub>
                </m:e>
              </m:rad>
              <m:r>
                <w:rPr>
                  <w:rFonts w:ascii="Cambria Math" w:hAnsi="Cambria Math" w:cs="Times New Roman"/>
                  <w:sz w:val="20"/>
                  <w:szCs w:val="20"/>
                </w:rPr>
                <m:t> ,     k=2.75</m:t>
              </m:r>
              <m:sSub>
                <m:sSubPr>
                  <m:ctrlPr>
                    <w:rPr>
                      <w:rFonts w:ascii="Cambria Math" w:hAnsi="Cambria Math" w:cs="Times New Roman"/>
                      <w:i/>
                      <w:iCs/>
                      <w:sz w:val="20"/>
                      <w:szCs w:val="20"/>
                    </w:rPr>
                  </m:ctrlPr>
                </m:sSubPr>
                <m:e>
                  <m:r>
                    <w:rPr>
                      <w:rFonts w:ascii="Cambria Math" w:hAnsi="Cambria Math" w:cs="Times New Roman"/>
                      <w:sz w:val="20"/>
                      <w:szCs w:val="20"/>
                    </w:rPr>
                    <m:t>G</m:t>
                  </m:r>
                </m:e>
                <m:sub>
                  <m:r>
                    <w:rPr>
                      <w:rFonts w:ascii="Cambria Math" w:hAnsi="Cambria Math" w:cs="Times New Roman"/>
                      <w:sz w:val="20"/>
                      <w:szCs w:val="20"/>
                    </w:rPr>
                    <m:t>s</m:t>
                  </m:r>
                </m:sub>
              </m:sSub>
            </m:oMath>
            <w:r w:rsidRPr="003E5F22">
              <w:rPr>
                <w:rFonts w:ascii="Times New Roman" w:hAnsi="Times New Roman" w:cs="Times New Roman"/>
                <w:i/>
                <w:iCs/>
                <w:sz w:val="20"/>
                <w:szCs w:val="20"/>
              </w:rPr>
              <w:t xml:space="preserve">,  </w:t>
            </w:r>
          </w:p>
        </w:tc>
        <w:tc>
          <w:tcPr>
            <w:tcW w:w="793" w:type="dxa"/>
            <w:vAlign w:val="center"/>
          </w:tcPr>
          <w:p w14:paraId="21A154FB" w14:textId="77777777" w:rsidR="00C66472" w:rsidRPr="003E5F22" w:rsidRDefault="00C66472" w:rsidP="00A55D42">
            <w:pPr>
              <w:spacing w:line="480" w:lineRule="auto"/>
              <w:jc w:val="center"/>
              <w:rPr>
                <w:rFonts w:ascii="Times New Roman" w:hAnsi="Times New Roman" w:cs="Times New Roman"/>
                <w:sz w:val="20"/>
                <w:szCs w:val="20"/>
              </w:rPr>
            </w:pPr>
            <w:r w:rsidRPr="003E5F22">
              <w:rPr>
                <w:rFonts w:ascii="Times New Roman" w:hAnsi="Times New Roman" w:cs="Times New Roman"/>
                <w:sz w:val="20"/>
                <w:szCs w:val="20"/>
              </w:rPr>
              <w:t>(</w:t>
            </w:r>
            <w:r w:rsidR="003E5F22" w:rsidRPr="003E5F22">
              <w:rPr>
                <w:rFonts w:ascii="Times New Roman" w:hAnsi="Times New Roman" w:cs="Times New Roman"/>
                <w:sz w:val="20"/>
                <w:szCs w:val="20"/>
              </w:rPr>
              <w:fldChar w:fldCharType="begin"/>
            </w:r>
            <w:r w:rsidR="003E5F22" w:rsidRPr="003E5F22">
              <w:rPr>
                <w:rFonts w:ascii="Times New Roman" w:hAnsi="Times New Roman" w:cs="Times New Roman"/>
                <w:sz w:val="20"/>
                <w:szCs w:val="20"/>
              </w:rPr>
              <w:instrText xml:space="preserve"> SEQ eq \* MERGEFORMAT </w:instrText>
            </w:r>
            <w:r w:rsidR="003E5F22" w:rsidRPr="003E5F22">
              <w:rPr>
                <w:rFonts w:ascii="Times New Roman" w:hAnsi="Times New Roman" w:cs="Times New Roman"/>
                <w:sz w:val="20"/>
                <w:szCs w:val="20"/>
              </w:rPr>
              <w:fldChar w:fldCharType="separate"/>
            </w:r>
            <w:r w:rsidR="00432022">
              <w:rPr>
                <w:rFonts w:ascii="Times New Roman" w:hAnsi="Times New Roman" w:cs="Times New Roman"/>
                <w:noProof/>
                <w:sz w:val="20"/>
                <w:szCs w:val="20"/>
              </w:rPr>
              <w:t>2</w:t>
            </w:r>
            <w:r w:rsidR="003E5F22" w:rsidRPr="003E5F22">
              <w:rPr>
                <w:rFonts w:ascii="Times New Roman" w:hAnsi="Times New Roman" w:cs="Times New Roman"/>
                <w:noProof/>
                <w:sz w:val="20"/>
                <w:szCs w:val="20"/>
              </w:rPr>
              <w:fldChar w:fldCharType="end"/>
            </w:r>
            <w:r w:rsidRPr="003E5F22">
              <w:rPr>
                <w:rFonts w:ascii="Times New Roman" w:hAnsi="Times New Roman" w:cs="Times New Roman"/>
                <w:sz w:val="20"/>
                <w:szCs w:val="20"/>
              </w:rPr>
              <w:t>)</w:t>
            </w:r>
          </w:p>
        </w:tc>
      </w:tr>
    </w:tbl>
    <w:p w14:paraId="2837ACCD" w14:textId="77777777" w:rsidR="00E65F92" w:rsidRPr="003E5F22" w:rsidRDefault="00802AA2"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w</w:t>
      </w:r>
      <w:r w:rsidR="00E65F92" w:rsidRPr="003E5F22">
        <w:rPr>
          <w:rFonts w:ascii="Times New Roman" w:hAnsi="Times New Roman" w:cs="Times New Roman"/>
          <w:sz w:val="20"/>
          <w:szCs w:val="20"/>
        </w:rPr>
        <w:t>here</w:t>
      </w:r>
      <w:r w:rsidRPr="003E5F22">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s</m:t>
                </m:r>
              </m:sub>
            </m:sSub>
            <m:r>
              <w:rPr>
                <w:rFonts w:ascii="Cambria Math" w:hAnsi="Cambria Math" w:cs="Times New Roman"/>
                <w:sz w:val="20"/>
                <w:szCs w:val="20"/>
              </w:rPr>
              <m:t>,  G</m:t>
            </m:r>
          </m:e>
          <m:sub>
            <m:r>
              <w:rPr>
                <w:rFonts w:ascii="Cambria Math" w:hAnsi="Cambria Math" w:cs="Times New Roman"/>
                <w:sz w:val="20"/>
                <w:szCs w:val="20"/>
              </w:rPr>
              <m:t>s</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0</m:t>
            </m:r>
          </m:sub>
        </m:sSub>
      </m:oMath>
      <w:r w:rsidR="009D3218" w:rsidRPr="003E5F22">
        <w:rPr>
          <w:rFonts w:ascii="Times New Roman" w:hAnsi="Times New Roman" w:cs="Times New Roman"/>
          <w:sz w:val="20"/>
          <w:szCs w:val="20"/>
        </w:rPr>
        <w:t>are</w:t>
      </w:r>
      <w:r w:rsidRPr="003E5F22">
        <w:rPr>
          <w:rFonts w:ascii="Times New Roman" w:hAnsi="Times New Roman" w:cs="Times New Roman"/>
          <w:sz w:val="20"/>
          <w:szCs w:val="20"/>
        </w:rPr>
        <w:t xml:space="preserve"> </w:t>
      </w:r>
      <w:r w:rsidR="009D3218" w:rsidRPr="003E5F22">
        <w:rPr>
          <w:rFonts w:ascii="Times New Roman" w:hAnsi="Times New Roman" w:cs="Times New Roman"/>
          <w:sz w:val="20"/>
          <w:szCs w:val="20"/>
        </w:rPr>
        <w:t>d</w:t>
      </w:r>
      <w:r w:rsidR="00E65F92" w:rsidRPr="003E5F22">
        <w:rPr>
          <w:rFonts w:ascii="Times New Roman" w:hAnsi="Times New Roman" w:cs="Times New Roman"/>
          <w:sz w:val="20"/>
          <w:szCs w:val="20"/>
        </w:rPr>
        <w:t xml:space="preserve">ensity, shear modulus </w:t>
      </w:r>
      <w:r w:rsidR="000032FA" w:rsidRPr="003E5F22">
        <w:rPr>
          <w:rFonts w:ascii="Times New Roman" w:hAnsi="Times New Roman" w:cs="Times New Roman"/>
          <w:sz w:val="20"/>
          <w:szCs w:val="20"/>
        </w:rPr>
        <w:t>and the</w:t>
      </w:r>
      <w:r w:rsidR="00E65F92" w:rsidRPr="003E5F22">
        <w:rPr>
          <w:rFonts w:ascii="Times New Roman" w:hAnsi="Times New Roman" w:cs="Times New Roman"/>
          <w:sz w:val="20"/>
          <w:szCs w:val="20"/>
        </w:rPr>
        <w:t xml:space="preserve"> radius of </w:t>
      </w:r>
      <w:r w:rsidR="000032FA" w:rsidRPr="003E5F22">
        <w:rPr>
          <w:rFonts w:ascii="Times New Roman" w:hAnsi="Times New Roman" w:cs="Times New Roman"/>
          <w:sz w:val="20"/>
          <w:szCs w:val="20"/>
        </w:rPr>
        <w:t xml:space="preserve">the </w:t>
      </w:r>
      <w:r w:rsidR="00E65F92" w:rsidRPr="003E5F22">
        <w:rPr>
          <w:rFonts w:ascii="Times New Roman" w:hAnsi="Times New Roman" w:cs="Times New Roman"/>
          <w:sz w:val="20"/>
          <w:szCs w:val="20"/>
        </w:rPr>
        <w:t>pile.</w:t>
      </w:r>
    </w:p>
    <w:p w14:paraId="7AED0B9C" w14:textId="18D3074A" w:rsidR="009D3218" w:rsidRPr="003E5F22" w:rsidRDefault="009D3218"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 xml:space="preserve">At the pile </w:t>
      </w:r>
      <w:r w:rsidR="005D23FE" w:rsidRPr="003E5F22">
        <w:rPr>
          <w:rFonts w:ascii="Times New Roman" w:hAnsi="Times New Roman" w:cs="Times New Roman"/>
          <w:sz w:val="20"/>
          <w:szCs w:val="20"/>
        </w:rPr>
        <w:t>toe</w:t>
      </w:r>
      <w:r w:rsidR="00540D69" w:rsidRPr="003E5F22">
        <w:rPr>
          <w:rFonts w:ascii="Times New Roman" w:hAnsi="Times New Roman" w:cs="Times New Roman"/>
          <w:sz w:val="20"/>
          <w:szCs w:val="20"/>
        </w:rPr>
        <w:t xml:space="preserve"> element</w:t>
      </w:r>
      <w:r w:rsidRPr="003E5F22">
        <w:rPr>
          <w:rFonts w:ascii="Times New Roman" w:hAnsi="Times New Roman" w:cs="Times New Roman"/>
          <w:sz w:val="20"/>
          <w:szCs w:val="20"/>
        </w:rPr>
        <w:t>,</w:t>
      </w:r>
      <w:r w:rsidR="00514336" w:rsidRPr="003E5F22">
        <w:rPr>
          <w:rFonts w:ascii="Times New Roman" w:hAnsi="Times New Roman" w:cs="Times New Roman"/>
          <w:sz w:val="20"/>
          <w:szCs w:val="20"/>
        </w:rPr>
        <w:t xml:space="preserve"> an</w:t>
      </w:r>
      <w:r w:rsidR="001E3972" w:rsidRPr="003E5F22">
        <w:rPr>
          <w:rFonts w:ascii="Times New Roman" w:hAnsi="Times New Roman" w:cs="Times New Roman"/>
          <w:sz w:val="20"/>
          <w:szCs w:val="20"/>
        </w:rPr>
        <w:t xml:space="preserve"> </w:t>
      </w:r>
      <w:r w:rsidR="00514336" w:rsidRPr="003E5F22">
        <w:rPr>
          <w:rFonts w:ascii="Times New Roman" w:hAnsi="Times New Roman" w:cs="Times New Roman"/>
          <w:sz w:val="20"/>
          <w:szCs w:val="20"/>
        </w:rPr>
        <w:t>additional</w:t>
      </w:r>
      <w:r w:rsidR="00540D69" w:rsidRPr="003E5F22">
        <w:rPr>
          <w:rFonts w:ascii="Times New Roman" w:hAnsi="Times New Roman" w:cs="Times New Roman"/>
          <w:sz w:val="20"/>
          <w:szCs w:val="20"/>
        </w:rPr>
        <w:t xml:space="preserve"> soil resistance </w:t>
      </w:r>
      <w:r w:rsidRPr="003E5F22">
        <w:rPr>
          <w:rFonts w:ascii="Times New Roman" w:hAnsi="Times New Roman" w:cs="Times New Roman"/>
          <w:sz w:val="20"/>
          <w:szCs w:val="20"/>
        </w:rPr>
        <w:t xml:space="preserve">is </w:t>
      </w:r>
      <w:r w:rsidR="00540D69" w:rsidRPr="003E5F22">
        <w:rPr>
          <w:rFonts w:ascii="Times New Roman" w:hAnsi="Times New Roman" w:cs="Times New Roman"/>
          <w:sz w:val="20"/>
          <w:szCs w:val="20"/>
        </w:rPr>
        <w:t>provide</w:t>
      </w:r>
      <w:r w:rsidRPr="003E5F22">
        <w:rPr>
          <w:rFonts w:ascii="Times New Roman" w:hAnsi="Times New Roman" w:cs="Times New Roman"/>
          <w:sz w:val="20"/>
          <w:szCs w:val="20"/>
        </w:rPr>
        <w:t xml:space="preserve">d </w:t>
      </w:r>
      <w:r w:rsidR="00540D69" w:rsidRPr="003E5F22">
        <w:rPr>
          <w:rFonts w:ascii="Times New Roman" w:hAnsi="Times New Roman" w:cs="Times New Roman"/>
          <w:sz w:val="20"/>
          <w:szCs w:val="20"/>
        </w:rPr>
        <w:t xml:space="preserve">by </w:t>
      </w:r>
      <w:r w:rsidRPr="003E5F22">
        <w:rPr>
          <w:rFonts w:ascii="Times New Roman" w:hAnsi="Times New Roman" w:cs="Times New Roman"/>
          <w:sz w:val="20"/>
          <w:szCs w:val="20"/>
        </w:rPr>
        <w:t>a vertically</w:t>
      </w:r>
      <w:r w:rsidR="001E3972"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vibrating rigid disc on the surface of an elastic half-space. </w:t>
      </w:r>
      <w:r w:rsidR="00CC3F65" w:rsidRPr="003E5F22">
        <w:rPr>
          <w:rFonts w:ascii="Times New Roman" w:hAnsi="Times New Roman" w:cs="Times New Roman"/>
          <w:sz w:val="20"/>
          <w:szCs w:val="20"/>
        </w:rPr>
        <w:t>This was</w:t>
      </w:r>
      <w:r w:rsidR="00802AA2"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modelled using a spring with elastic constant and a </w:t>
      </w:r>
      <w:r w:rsidR="000032FA" w:rsidRPr="003E5F22">
        <w:rPr>
          <w:rFonts w:ascii="Times New Roman" w:hAnsi="Times New Roman" w:cs="Times New Roman"/>
          <w:sz w:val="20"/>
          <w:szCs w:val="20"/>
        </w:rPr>
        <w:t xml:space="preserve">damped </w:t>
      </w:r>
      <w:r w:rsidRPr="003E5F22">
        <w:rPr>
          <w:rFonts w:ascii="Times New Roman" w:hAnsi="Times New Roman" w:cs="Times New Roman"/>
          <w:sz w:val="20"/>
          <w:szCs w:val="20"/>
        </w:rPr>
        <w:t xml:space="preserve">dashpot. </w:t>
      </w:r>
      <w:r w:rsidR="00540D69" w:rsidRPr="003E5F22">
        <w:rPr>
          <w:rFonts w:ascii="Times New Roman" w:hAnsi="Times New Roman" w:cs="Times New Roman"/>
          <w:sz w:val="20"/>
          <w:szCs w:val="20"/>
        </w:rPr>
        <w:t xml:space="preserve">The approximate </w:t>
      </w:r>
      <w:r w:rsidR="00514336" w:rsidRPr="003E5F22">
        <w:rPr>
          <w:rFonts w:ascii="Times New Roman" w:hAnsi="Times New Roman" w:cs="Times New Roman"/>
          <w:sz w:val="20"/>
          <w:szCs w:val="20"/>
        </w:rPr>
        <w:t xml:space="preserve">coefficients of </w:t>
      </w:r>
      <w:r w:rsidR="00540D69" w:rsidRPr="003E5F22">
        <w:rPr>
          <w:rFonts w:ascii="Times New Roman" w:hAnsi="Times New Roman" w:cs="Times New Roman"/>
          <w:sz w:val="20"/>
          <w:szCs w:val="20"/>
        </w:rPr>
        <w:t xml:space="preserve">soil spring </w:t>
      </w:r>
      <w:r w:rsidR="00514336" w:rsidRPr="003E5F22">
        <w:rPr>
          <w:rFonts w:ascii="Times New Roman" w:hAnsi="Times New Roman" w:cs="Times New Roman"/>
          <w:sz w:val="20"/>
          <w:szCs w:val="20"/>
        </w:rPr>
        <w:t xml:space="preserve">stiffness </w:t>
      </w:r>
      <w:r w:rsidR="00540D69" w:rsidRPr="003E5F22">
        <w:rPr>
          <w:rFonts w:ascii="Times New Roman" w:hAnsi="Times New Roman" w:cs="Times New Roman"/>
          <w:sz w:val="20"/>
          <w:szCs w:val="20"/>
        </w:rPr>
        <w:t>and damping</w:t>
      </w:r>
      <w:r w:rsidR="002367D3" w:rsidRPr="003E5F22">
        <w:rPr>
          <w:rFonts w:ascii="Times New Roman" w:hAnsi="Times New Roman" w:cs="Times New Roman"/>
          <w:sz w:val="20"/>
          <w:szCs w:val="20"/>
        </w:rPr>
        <w:t>,</w:t>
      </w:r>
      <w:r w:rsidR="00540D69" w:rsidRPr="003E5F22">
        <w:rPr>
          <w:rFonts w:ascii="Times New Roman" w:hAnsi="Times New Roman" w:cs="Times New Roman"/>
          <w:sz w:val="20"/>
          <w:szCs w:val="20"/>
        </w:rPr>
        <w:t xml:space="preserve"> as proposed by</w:t>
      </w:r>
      <w:sdt>
        <w:sdtPr>
          <w:rPr>
            <w:rFonts w:ascii="Times New Roman" w:hAnsi="Times New Roman" w:cs="Times New Roman"/>
            <w:sz w:val="20"/>
            <w:szCs w:val="20"/>
          </w:rPr>
          <w:id w:val="1401635792"/>
          <w:citation/>
        </w:sdtPr>
        <w:sdtEndPr/>
        <w:sdtContent>
          <w:r w:rsidR="00BF7D64" w:rsidRPr="003E5F22">
            <w:rPr>
              <w:rFonts w:ascii="Times New Roman" w:hAnsi="Times New Roman" w:cs="Times New Roman"/>
              <w:sz w:val="20"/>
              <w:szCs w:val="20"/>
            </w:rPr>
            <w:fldChar w:fldCharType="begin"/>
          </w:r>
          <w:r w:rsidR="0026243E" w:rsidRPr="003E5F22">
            <w:rPr>
              <w:rFonts w:ascii="Times New Roman" w:hAnsi="Times New Roman" w:cs="Times New Roman"/>
              <w:sz w:val="20"/>
              <w:szCs w:val="20"/>
            </w:rPr>
            <w:instrText xml:space="preserve"> CITATION Lys66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 xml:space="preserve"> (Lysmer &amp; Richart, 1966)</w:t>
          </w:r>
          <w:r w:rsidR="00BF7D64" w:rsidRPr="003E5F22">
            <w:rPr>
              <w:rFonts w:ascii="Times New Roman" w:hAnsi="Times New Roman" w:cs="Times New Roman"/>
              <w:sz w:val="20"/>
              <w:szCs w:val="20"/>
            </w:rPr>
            <w:fldChar w:fldCharType="end"/>
          </w:r>
        </w:sdtContent>
      </w:sdt>
      <w:r w:rsidR="007D210B" w:rsidRPr="003E5F22">
        <w:rPr>
          <w:rFonts w:ascii="Times New Roman" w:hAnsi="Times New Roman" w:cs="Times New Roman"/>
          <w:sz w:val="20"/>
          <w:szCs w:val="20"/>
        </w:rPr>
        <w:t>,</w:t>
      </w:r>
      <w:r w:rsidR="001E3972" w:rsidRPr="003E5F22">
        <w:rPr>
          <w:rFonts w:ascii="Times New Roman" w:hAnsi="Times New Roman" w:cs="Times New Roman"/>
          <w:sz w:val="20"/>
          <w:szCs w:val="20"/>
        </w:rPr>
        <w:t xml:space="preserve"> </w:t>
      </w:r>
      <w:r w:rsidR="0026243E" w:rsidRPr="003E5F22">
        <w:rPr>
          <w:rFonts w:ascii="Times New Roman" w:hAnsi="Times New Roman" w:cs="Times New Roman"/>
          <w:sz w:val="20"/>
          <w:szCs w:val="20"/>
        </w:rPr>
        <w:t>are</w:t>
      </w:r>
      <w:r w:rsidRPr="003E5F22">
        <w:rPr>
          <w:rFonts w:ascii="Times New Roman"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
        <w:gridCol w:w="8164"/>
        <w:gridCol w:w="743"/>
      </w:tblGrid>
      <w:tr w:rsidR="00C66472" w:rsidRPr="003E5F22" w14:paraId="3C909861" w14:textId="77777777" w:rsidTr="00C66472">
        <w:trPr>
          <w:trHeight w:val="564"/>
        </w:trPr>
        <w:tc>
          <w:tcPr>
            <w:tcW w:w="817" w:type="dxa"/>
            <w:vAlign w:val="center"/>
          </w:tcPr>
          <w:p w14:paraId="72E36963" w14:textId="77777777" w:rsidR="00C66472" w:rsidRPr="003E5F22" w:rsidRDefault="00C66472" w:rsidP="00A55D42">
            <w:pPr>
              <w:spacing w:line="480" w:lineRule="auto"/>
              <w:jc w:val="center"/>
              <w:rPr>
                <w:rFonts w:ascii="Times New Roman" w:hAnsi="Times New Roman" w:cs="Times New Roman"/>
                <w:sz w:val="20"/>
                <w:szCs w:val="20"/>
              </w:rPr>
            </w:pPr>
          </w:p>
        </w:tc>
        <w:tc>
          <w:tcPr>
            <w:tcW w:w="9072" w:type="dxa"/>
            <w:vAlign w:val="center"/>
          </w:tcPr>
          <w:p w14:paraId="194EF5C6" w14:textId="77777777" w:rsidR="00C66472" w:rsidRPr="003E5F22" w:rsidRDefault="00BC0621" w:rsidP="00A55D42">
            <w:pPr>
              <w:spacing w:line="480" w:lineRule="auto"/>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b</m:t>
                    </m:r>
                  </m:sub>
                </m:sSub>
                <m:r>
                  <w:rPr>
                    <w:rFonts w:ascii="Cambria Math" w:hAnsi="Cambria Math" w:cs="Times New Roman"/>
                    <w:sz w:val="20"/>
                    <w:szCs w:val="20"/>
                  </w:rPr>
                  <m:t>=</m:t>
                </m:r>
                <m:f>
                  <m:fPr>
                    <m:type m:val="lin"/>
                    <m:ctrlPr>
                      <w:rPr>
                        <w:rFonts w:ascii="Cambria Math" w:hAnsi="Cambria Math" w:cs="Times New Roman"/>
                        <w:i/>
                        <w:sz w:val="20"/>
                        <w:szCs w:val="20"/>
                      </w:rPr>
                    </m:ctrlPr>
                  </m:fPr>
                  <m:num>
                    <m:r>
                      <w:rPr>
                        <w:rFonts w:ascii="Cambria Math" w:hAnsi="Cambria Math" w:cs="Times New Roman"/>
                        <w:sz w:val="20"/>
                        <w:szCs w:val="20"/>
                      </w:rPr>
                      <m:t>3.4</m:t>
                    </m:r>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0</m:t>
                            </m:r>
                          </m:sub>
                        </m:sSub>
                      </m:e>
                      <m:sup>
                        <m:r>
                          <w:rPr>
                            <w:rFonts w:ascii="Cambria Math" w:hAnsi="Cambria Math" w:cs="Times New Roman"/>
                            <w:sz w:val="20"/>
                            <w:szCs w:val="20"/>
                          </w:rPr>
                          <m:t>2</m:t>
                        </m:r>
                      </m:sup>
                    </m:sSup>
                    <m:rad>
                      <m:radPr>
                        <m:degHide m:val="1"/>
                        <m:ctrlPr>
                          <w:rPr>
                            <w:rFonts w:ascii="Cambria Math" w:hAnsi="Cambria Math" w:cs="Times New Roman"/>
                            <w:i/>
                            <w:sz w:val="20"/>
                            <w:szCs w:val="20"/>
                          </w:rPr>
                        </m:ctrlPr>
                      </m:radPr>
                      <m:deg/>
                      <m:e>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b</m:t>
                            </m:r>
                          </m:sub>
                        </m:sSub>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b</m:t>
                            </m:r>
                          </m:sub>
                        </m:sSub>
                      </m:e>
                    </m:rad>
                  </m:num>
                  <m:den>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b</m:t>
                            </m:r>
                          </m:sub>
                        </m:sSub>
                      </m:e>
                    </m:d>
                  </m:den>
                </m:f>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 xml:space="preserve"> k</m:t>
                    </m:r>
                  </m:e>
                  <m:sub>
                    <m:r>
                      <w:rPr>
                        <w:rFonts w:ascii="Cambria Math" w:hAnsi="Cambria Math" w:cs="Times New Roman"/>
                        <w:sz w:val="20"/>
                        <w:szCs w:val="20"/>
                      </w:rPr>
                      <m:t>b</m:t>
                    </m:r>
                  </m:sub>
                </m:sSub>
                <m:r>
                  <w:rPr>
                    <w:rFonts w:ascii="Cambria Math" w:hAnsi="Cambria Math" w:cs="Times New Roman"/>
                    <w:sz w:val="20"/>
                    <w:szCs w:val="20"/>
                  </w:rPr>
                  <m:t>=</m:t>
                </m:r>
                <m:f>
                  <m:fPr>
                    <m:type m:val="lin"/>
                    <m:ctrlPr>
                      <w:rPr>
                        <w:rFonts w:ascii="Cambria Math" w:hAnsi="Cambria Math" w:cs="Times New Roman"/>
                        <w:i/>
                        <w:sz w:val="20"/>
                        <w:szCs w:val="20"/>
                      </w:rPr>
                    </m:ctrlPr>
                  </m:fPr>
                  <m:num>
                    <m:r>
                      <w:rPr>
                        <w:rFonts w:ascii="Cambria Math" w:hAnsi="Cambria Math" w:cs="Times New Roman"/>
                        <w:sz w:val="20"/>
                        <w:szCs w:val="20"/>
                      </w:rPr>
                      <m:t>4</m:t>
                    </m:r>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b</m:t>
                        </m:r>
                      </m:sub>
                    </m:sSub>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0</m:t>
                        </m:r>
                      </m:sub>
                    </m:sSub>
                  </m:num>
                  <m:den>
                    <m:d>
                      <m:dPr>
                        <m:ctrlPr>
                          <w:rPr>
                            <w:rFonts w:ascii="Cambria Math" w:hAnsi="Cambria Math" w:cs="Times New Roman"/>
                            <w:i/>
                            <w:sz w:val="20"/>
                            <w:szCs w:val="20"/>
                          </w:rPr>
                        </m:ctrlPr>
                      </m:dPr>
                      <m:e>
                        <m:r>
                          <w:rPr>
                            <w:rFonts w:ascii="Cambria Math" w:hAnsi="Cambria Math" w:cs="Times New Roman"/>
                            <w:sz w:val="20"/>
                            <w:szCs w:val="20"/>
                          </w:rPr>
                          <m:t>1-</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b</m:t>
                            </m:r>
                          </m:sub>
                        </m:sSub>
                      </m:e>
                    </m:d>
                  </m:den>
                </m:f>
              </m:oMath>
            </m:oMathPara>
          </w:p>
        </w:tc>
        <w:tc>
          <w:tcPr>
            <w:tcW w:w="793" w:type="dxa"/>
            <w:vAlign w:val="center"/>
          </w:tcPr>
          <w:p w14:paraId="05377BAF" w14:textId="77777777" w:rsidR="00C66472" w:rsidRPr="003E5F22" w:rsidRDefault="00C66472" w:rsidP="00A55D42">
            <w:pPr>
              <w:spacing w:line="480" w:lineRule="auto"/>
              <w:jc w:val="center"/>
              <w:rPr>
                <w:rFonts w:ascii="Times New Roman" w:hAnsi="Times New Roman" w:cs="Times New Roman"/>
                <w:sz w:val="20"/>
                <w:szCs w:val="20"/>
              </w:rPr>
            </w:pPr>
            <w:r w:rsidRPr="003E5F22">
              <w:rPr>
                <w:rFonts w:ascii="Times New Roman" w:hAnsi="Times New Roman" w:cs="Times New Roman"/>
                <w:sz w:val="20"/>
                <w:szCs w:val="20"/>
              </w:rPr>
              <w:t>(</w:t>
            </w:r>
            <w:r w:rsidR="003E5F22" w:rsidRPr="003E5F22">
              <w:rPr>
                <w:rFonts w:ascii="Times New Roman" w:hAnsi="Times New Roman" w:cs="Times New Roman"/>
                <w:sz w:val="20"/>
                <w:szCs w:val="20"/>
              </w:rPr>
              <w:fldChar w:fldCharType="begin"/>
            </w:r>
            <w:r w:rsidR="003E5F22" w:rsidRPr="003E5F22">
              <w:rPr>
                <w:rFonts w:ascii="Times New Roman" w:hAnsi="Times New Roman" w:cs="Times New Roman"/>
                <w:sz w:val="20"/>
                <w:szCs w:val="20"/>
              </w:rPr>
              <w:instrText xml:space="preserve"> SEQ eq \* MERGEFORMAT </w:instrText>
            </w:r>
            <w:r w:rsidR="003E5F22" w:rsidRPr="003E5F22">
              <w:rPr>
                <w:rFonts w:ascii="Times New Roman" w:hAnsi="Times New Roman" w:cs="Times New Roman"/>
                <w:sz w:val="20"/>
                <w:szCs w:val="20"/>
              </w:rPr>
              <w:fldChar w:fldCharType="separate"/>
            </w:r>
            <w:r w:rsidR="00432022">
              <w:rPr>
                <w:rFonts w:ascii="Times New Roman" w:hAnsi="Times New Roman" w:cs="Times New Roman"/>
                <w:noProof/>
                <w:sz w:val="20"/>
                <w:szCs w:val="20"/>
              </w:rPr>
              <w:t>3</w:t>
            </w:r>
            <w:r w:rsidR="003E5F22" w:rsidRPr="003E5F22">
              <w:rPr>
                <w:rFonts w:ascii="Times New Roman" w:hAnsi="Times New Roman" w:cs="Times New Roman"/>
                <w:noProof/>
                <w:sz w:val="20"/>
                <w:szCs w:val="20"/>
              </w:rPr>
              <w:fldChar w:fldCharType="end"/>
            </w:r>
            <w:r w:rsidRPr="003E5F22">
              <w:rPr>
                <w:rFonts w:ascii="Times New Roman" w:hAnsi="Times New Roman" w:cs="Times New Roman"/>
                <w:sz w:val="20"/>
                <w:szCs w:val="20"/>
              </w:rPr>
              <w:t>)</w:t>
            </w:r>
          </w:p>
        </w:tc>
      </w:tr>
    </w:tbl>
    <w:p w14:paraId="123296BC" w14:textId="77777777" w:rsidR="009D3218" w:rsidRPr="003E5F22" w:rsidRDefault="009D3218"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where</w:t>
      </w:r>
      <m:oMath>
        <m:r>
          <w:rPr>
            <w:rFonts w:ascii="Cambria Math" w:hAnsi="Cambria Math" w:cs="Times New Roman"/>
            <w:sz w:val="20"/>
            <w:szCs w:val="20"/>
          </w:rPr>
          <m:t xml:space="preserve"> </m:t>
        </m:r>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b</m:t>
                </m:r>
              </m:sub>
            </m:sSub>
            <m:r>
              <w:rPr>
                <w:rFonts w:ascii="Cambria Math" w:hAnsi="Cambria Math" w:cs="Times New Roman"/>
                <w:sz w:val="20"/>
                <w:szCs w:val="20"/>
              </w:rPr>
              <m:t>,G</m:t>
            </m:r>
          </m:e>
          <m:sub>
            <m:r>
              <w:rPr>
                <w:rFonts w:ascii="Cambria Math" w:hAnsi="Cambria Math" w:cs="Times New Roman"/>
                <w:sz w:val="20"/>
                <w:szCs w:val="20"/>
              </w:rPr>
              <m:t>b</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b</m:t>
            </m:r>
          </m:sub>
        </m:sSub>
      </m:oMath>
      <w:r w:rsidR="00F82D90" w:rsidRPr="003E5F22">
        <w:rPr>
          <w:rFonts w:ascii="Times New Roman" w:hAnsi="Times New Roman" w:cs="Times New Roman"/>
          <w:sz w:val="20"/>
          <w:szCs w:val="20"/>
        </w:rPr>
        <w:t xml:space="preserve">are </w:t>
      </w:r>
      <w:r w:rsidR="000032FA" w:rsidRPr="003E5F22">
        <w:rPr>
          <w:rFonts w:ascii="Times New Roman" w:hAnsi="Times New Roman" w:cs="Times New Roman"/>
          <w:sz w:val="20"/>
          <w:szCs w:val="20"/>
        </w:rPr>
        <w:t xml:space="preserve">the </w:t>
      </w:r>
      <w:r w:rsidR="00F82D90" w:rsidRPr="003E5F22">
        <w:rPr>
          <w:rFonts w:ascii="Times New Roman" w:hAnsi="Times New Roman" w:cs="Times New Roman"/>
          <w:sz w:val="20"/>
          <w:szCs w:val="20"/>
        </w:rPr>
        <w:t>d</w:t>
      </w:r>
      <w:r w:rsidRPr="003E5F22">
        <w:rPr>
          <w:rFonts w:ascii="Times New Roman" w:hAnsi="Times New Roman" w:cs="Times New Roman"/>
          <w:sz w:val="20"/>
          <w:szCs w:val="20"/>
        </w:rPr>
        <w:t>ensity, shear modulus</w:t>
      </w:r>
      <w:r w:rsidR="000032FA" w:rsidRPr="003E5F22">
        <w:rPr>
          <w:rFonts w:ascii="Times New Roman" w:hAnsi="Times New Roman" w:cs="Times New Roman"/>
          <w:sz w:val="20"/>
          <w:szCs w:val="20"/>
        </w:rPr>
        <w:t xml:space="preserve"> and</w:t>
      </w:r>
      <w:r w:rsidR="00802AA2" w:rsidRPr="003E5F22">
        <w:rPr>
          <w:rFonts w:ascii="Times New Roman" w:hAnsi="Times New Roman" w:cs="Times New Roman"/>
          <w:sz w:val="20"/>
          <w:szCs w:val="20"/>
        </w:rPr>
        <w:t xml:space="preserve"> </w:t>
      </w:r>
      <w:r w:rsidR="00F82D90" w:rsidRPr="003E5F22">
        <w:rPr>
          <w:rFonts w:ascii="Times New Roman" w:hAnsi="Times New Roman" w:cs="Times New Roman"/>
          <w:sz w:val="20"/>
          <w:szCs w:val="20"/>
        </w:rPr>
        <w:t>Poisson</w:t>
      </w:r>
      <w:r w:rsidRPr="003E5F22">
        <w:rPr>
          <w:rFonts w:ascii="Times New Roman" w:hAnsi="Times New Roman" w:cs="Times New Roman"/>
          <w:sz w:val="20"/>
          <w:szCs w:val="20"/>
        </w:rPr>
        <w:t xml:space="preserve"> ratio of </w:t>
      </w:r>
      <w:r w:rsidR="000032FA" w:rsidRPr="003E5F22">
        <w:rPr>
          <w:rFonts w:ascii="Times New Roman" w:hAnsi="Times New Roman" w:cs="Times New Roman"/>
          <w:sz w:val="20"/>
          <w:szCs w:val="20"/>
        </w:rPr>
        <w:t>the</w:t>
      </w:r>
      <w:r w:rsidRPr="003E5F22">
        <w:rPr>
          <w:rFonts w:ascii="Times New Roman" w:hAnsi="Times New Roman" w:cs="Times New Roman"/>
          <w:sz w:val="20"/>
          <w:szCs w:val="20"/>
        </w:rPr>
        <w:t xml:space="preserve"> soil. </w:t>
      </w:r>
    </w:p>
    <w:p w14:paraId="39CD6770" w14:textId="77777777" w:rsidR="0007089A" w:rsidRPr="003E5F22" w:rsidRDefault="00F86E46"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lastRenderedPageBreak/>
        <w:t xml:space="preserve">The force diagram of the pile element is shown </w:t>
      </w:r>
      <w:r w:rsidR="00D25920" w:rsidRPr="003E5F22">
        <w:rPr>
          <w:rFonts w:ascii="Times New Roman" w:hAnsi="Times New Roman" w:cs="Times New Roman"/>
          <w:sz w:val="20"/>
          <w:szCs w:val="20"/>
        </w:rPr>
        <w:t>in</w:t>
      </w:r>
      <w:r w:rsidR="007A4E12">
        <w:rPr>
          <w:rFonts w:ascii="Times New Roman" w:hAnsi="Times New Roman" w:cs="Times New Roman"/>
          <w:sz w:val="20"/>
          <w:szCs w:val="20"/>
        </w:rPr>
        <w:t xml:space="preserve"> </w:t>
      </w:r>
      <w:r w:rsidR="007A4E12" w:rsidRPr="007A4E12">
        <w:rPr>
          <w:rFonts w:ascii="Times New Roman" w:hAnsi="Times New Roman" w:cs="Times New Roman"/>
          <w:sz w:val="20"/>
          <w:szCs w:val="20"/>
        </w:rPr>
        <w:t>Fig.2</w:t>
      </w:r>
      <w:r w:rsidRPr="003E5F22">
        <w:rPr>
          <w:rFonts w:ascii="Times New Roman" w:hAnsi="Times New Roman" w:cs="Times New Roman"/>
          <w:sz w:val="20"/>
          <w:szCs w:val="20"/>
        </w:rPr>
        <w:t xml:space="preserve">. </w:t>
      </w:r>
      <w:r w:rsidR="007D210B" w:rsidRPr="003E5F22">
        <w:rPr>
          <w:rFonts w:ascii="Times New Roman" w:hAnsi="Times New Roman" w:cs="Times New Roman"/>
          <w:sz w:val="20"/>
          <w:szCs w:val="20"/>
        </w:rPr>
        <w:t>In equilibrium, t</w:t>
      </w:r>
      <w:r w:rsidRPr="003E5F22">
        <w:rPr>
          <w:rFonts w:ascii="Times New Roman" w:hAnsi="Times New Roman" w:cs="Times New Roman"/>
          <w:sz w:val="20"/>
          <w:szCs w:val="20"/>
        </w:rPr>
        <w:t>he</w:t>
      </w:r>
      <w:r w:rsidR="001E3972" w:rsidRPr="003E5F22">
        <w:rPr>
          <w:rFonts w:ascii="Times New Roman" w:hAnsi="Times New Roman" w:cs="Times New Roman"/>
          <w:sz w:val="20"/>
          <w:szCs w:val="20"/>
        </w:rPr>
        <w:t xml:space="preserve"> </w:t>
      </w:r>
      <w:r w:rsidR="00E65F92" w:rsidRPr="003E5F22">
        <w:rPr>
          <w:rFonts w:ascii="Times New Roman" w:hAnsi="Times New Roman" w:cs="Times New Roman"/>
          <w:sz w:val="20"/>
          <w:szCs w:val="20"/>
        </w:rPr>
        <w:t xml:space="preserve">differential equation of motion of </w:t>
      </w:r>
      <w:r w:rsidR="00341E49" w:rsidRPr="003E5F22">
        <w:rPr>
          <w:rFonts w:ascii="Times New Roman" w:hAnsi="Times New Roman" w:cs="Times New Roman"/>
          <w:sz w:val="20"/>
          <w:szCs w:val="20"/>
        </w:rPr>
        <w:t>the</w:t>
      </w:r>
      <w:r w:rsidR="00E65F92" w:rsidRPr="003E5F22">
        <w:rPr>
          <w:rFonts w:ascii="Times New Roman" w:hAnsi="Times New Roman" w:cs="Times New Roman"/>
          <w:sz w:val="20"/>
          <w:szCs w:val="20"/>
        </w:rPr>
        <w:t xml:space="preserve"> pile segment</w:t>
      </w:r>
      <w:r w:rsidR="001E3972" w:rsidRPr="003E5F22">
        <w:rPr>
          <w:rFonts w:ascii="Times New Roman" w:hAnsi="Times New Roman" w:cs="Times New Roman"/>
          <w:sz w:val="20"/>
          <w:szCs w:val="20"/>
        </w:rPr>
        <w:t xml:space="preserve"> </w:t>
      </w:r>
      <w:r w:rsidR="00514336" w:rsidRPr="003E5F22">
        <w:rPr>
          <w:rFonts w:ascii="Times New Roman" w:hAnsi="Times New Roman" w:cs="Times New Roman"/>
          <w:sz w:val="20"/>
          <w:szCs w:val="20"/>
        </w:rPr>
        <w:t xml:space="preserve">can be </w:t>
      </w:r>
      <w:r w:rsidR="00873E51" w:rsidRPr="003E5F22">
        <w:rPr>
          <w:rFonts w:ascii="Times New Roman" w:hAnsi="Times New Roman" w:cs="Times New Roman"/>
          <w:sz w:val="20"/>
          <w:szCs w:val="20"/>
        </w:rPr>
        <w:t>express</w:t>
      </w:r>
      <w:r w:rsidR="00514336" w:rsidRPr="003E5F22">
        <w:rPr>
          <w:rFonts w:ascii="Times New Roman" w:hAnsi="Times New Roman" w:cs="Times New Roman"/>
          <w:sz w:val="20"/>
          <w:szCs w:val="20"/>
        </w:rPr>
        <w:t xml:space="preserve">ed </w:t>
      </w:r>
      <w:r w:rsidR="00E65F92" w:rsidRPr="003E5F22">
        <w:rPr>
          <w:rFonts w:ascii="Times New Roman" w:hAnsi="Times New Roman" w:cs="Times New Roman"/>
          <w:sz w:val="20"/>
          <w:szCs w:val="20"/>
        </w:rPr>
        <w:t>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
        <w:gridCol w:w="8140"/>
        <w:gridCol w:w="752"/>
      </w:tblGrid>
      <w:tr w:rsidR="000B7AC0" w:rsidRPr="003E5F22" w14:paraId="74850DF2" w14:textId="77777777" w:rsidTr="00BE3310">
        <w:trPr>
          <w:trHeight w:val="564"/>
        </w:trPr>
        <w:tc>
          <w:tcPr>
            <w:tcW w:w="817" w:type="dxa"/>
            <w:vAlign w:val="center"/>
          </w:tcPr>
          <w:p w14:paraId="180615EC" w14:textId="77777777" w:rsidR="000B7AC0" w:rsidRPr="003E5F22" w:rsidRDefault="000B7AC0" w:rsidP="00A55D42">
            <w:pPr>
              <w:spacing w:line="480" w:lineRule="auto"/>
              <w:jc w:val="center"/>
              <w:rPr>
                <w:rFonts w:ascii="Times New Roman" w:hAnsi="Times New Roman" w:cs="Times New Roman"/>
                <w:sz w:val="20"/>
                <w:szCs w:val="20"/>
              </w:rPr>
            </w:pPr>
          </w:p>
        </w:tc>
        <w:tc>
          <w:tcPr>
            <w:tcW w:w="9072" w:type="dxa"/>
            <w:vAlign w:val="center"/>
          </w:tcPr>
          <w:p w14:paraId="3C83B73B" w14:textId="77777777" w:rsidR="000B7AC0" w:rsidRPr="003E5F22" w:rsidRDefault="000B7AC0" w:rsidP="00A55D42">
            <w:pPr>
              <w:spacing w:line="480" w:lineRule="auto"/>
              <w:jc w:val="center"/>
              <w:rPr>
                <w:rFonts w:ascii="Times New Roman" w:hAnsi="Times New Roman" w:cs="Times New Roman"/>
                <w:sz w:val="20"/>
                <w:szCs w:val="20"/>
              </w:rPr>
            </w:pPr>
            <m:oMathPara>
              <m:oMath>
                <m:r>
                  <w:rPr>
                    <w:rFonts w:ascii="Cambria Math" w:hAnsi="Cambria Math" w:cs="Times New Roman"/>
                    <w:sz w:val="20"/>
                    <w:szCs w:val="20"/>
                  </w:rPr>
                  <m:t>F+</m:t>
                </m:r>
                <m:f>
                  <m:fPr>
                    <m:ctrlPr>
                      <w:rPr>
                        <w:rFonts w:ascii="Cambria Math" w:hAnsi="Cambria Math" w:cs="Times New Roman"/>
                        <w:i/>
                        <w:sz w:val="20"/>
                        <w:szCs w:val="20"/>
                      </w:rPr>
                    </m:ctrlPr>
                  </m:fPr>
                  <m:num>
                    <m:r>
                      <w:rPr>
                        <w:rFonts w:ascii="Cambria Math" w:hAnsi="Cambria Math" w:cs="Times New Roman"/>
                        <w:sz w:val="20"/>
                        <w:szCs w:val="20"/>
                      </w:rPr>
                      <m:t>∂F</m:t>
                    </m:r>
                  </m:num>
                  <m:den>
                    <m:r>
                      <w:rPr>
                        <w:rFonts w:ascii="Cambria Math" w:hAnsi="Cambria Math" w:cs="Times New Roman"/>
                        <w:sz w:val="20"/>
                        <w:szCs w:val="20"/>
                      </w:rPr>
                      <m:t>∂x</m:t>
                    </m:r>
                  </m:den>
                </m:f>
                <m:r>
                  <w:rPr>
                    <w:rFonts w:ascii="Cambria Math" w:hAnsi="Cambria Math" w:cs="Times New Roman"/>
                    <w:sz w:val="20"/>
                    <w:szCs w:val="20"/>
                  </w:rPr>
                  <m:t>dx-F-</m:t>
                </m:r>
                <m:d>
                  <m:dPr>
                    <m:ctrlPr>
                      <w:rPr>
                        <w:rFonts w:ascii="Cambria Math" w:hAnsi="Cambria Math" w:cs="Times New Roman"/>
                        <w:i/>
                        <w:sz w:val="20"/>
                        <w:szCs w:val="20"/>
                      </w:rPr>
                    </m:ctrlPr>
                  </m:dPr>
                  <m:e>
                    <m:r>
                      <w:rPr>
                        <w:rFonts w:ascii="Cambria Math" w:hAnsi="Cambria Math" w:cs="Times New Roman"/>
                        <w:sz w:val="20"/>
                        <w:szCs w:val="20"/>
                      </w:rPr>
                      <m:t>c</m:t>
                    </m:r>
                    <m:f>
                      <m:fPr>
                        <m:ctrlPr>
                          <w:rPr>
                            <w:rFonts w:ascii="Cambria Math" w:hAnsi="Cambria Math" w:cs="Times New Roman"/>
                            <w:i/>
                            <w:sz w:val="20"/>
                            <w:szCs w:val="20"/>
                          </w:rPr>
                        </m:ctrlPr>
                      </m:fPr>
                      <m:num>
                        <m:r>
                          <w:rPr>
                            <w:rFonts w:ascii="Cambria Math" w:hAnsi="Cambria Math" w:cs="Times New Roman"/>
                            <w:sz w:val="20"/>
                            <w:szCs w:val="20"/>
                          </w:rPr>
                          <m:t>∂u</m:t>
                        </m:r>
                      </m:num>
                      <m:den>
                        <m:r>
                          <w:rPr>
                            <w:rFonts w:ascii="Cambria Math" w:hAnsi="Cambria Math" w:cs="Times New Roman"/>
                            <w:sz w:val="20"/>
                            <w:szCs w:val="20"/>
                          </w:rPr>
                          <m:t>∂t</m:t>
                        </m:r>
                      </m:den>
                    </m:f>
                    <m:r>
                      <w:rPr>
                        <w:rFonts w:ascii="Cambria Math" w:hAnsi="Cambria Math" w:cs="Times New Roman"/>
                        <w:sz w:val="20"/>
                        <w:szCs w:val="20"/>
                      </w:rPr>
                      <m:t>+ku</m:t>
                    </m:r>
                  </m:e>
                </m:d>
                <m:r>
                  <w:rPr>
                    <w:rFonts w:ascii="Cambria Math" w:hAnsi="Cambria Math" w:cs="Times New Roman"/>
                    <w:sz w:val="20"/>
                    <w:szCs w:val="20"/>
                  </w:rPr>
                  <m:t>dx=ρA</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2</m:t>
                        </m:r>
                      </m:sup>
                    </m:sSup>
                    <m:r>
                      <w:rPr>
                        <w:rFonts w:ascii="Cambria Math" w:hAnsi="Cambria Math" w:cs="Times New Roman"/>
                        <w:sz w:val="20"/>
                        <w:szCs w:val="20"/>
                      </w:rPr>
                      <m:t>u</m:t>
                    </m:r>
                  </m:num>
                  <m:den>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t</m:t>
                        </m:r>
                      </m:e>
                      <m:sup>
                        <m:r>
                          <w:rPr>
                            <w:rFonts w:ascii="Cambria Math" w:hAnsi="Cambria Math" w:cs="Times New Roman"/>
                            <w:sz w:val="20"/>
                            <w:szCs w:val="20"/>
                          </w:rPr>
                          <m:t>2</m:t>
                        </m:r>
                      </m:sup>
                    </m:sSup>
                  </m:den>
                </m:f>
                <m:r>
                  <w:rPr>
                    <w:rFonts w:ascii="Cambria Math" w:hAnsi="Cambria Math" w:cs="Times New Roman"/>
                    <w:sz w:val="20"/>
                    <w:szCs w:val="20"/>
                  </w:rPr>
                  <m:t>dx</m:t>
                </m:r>
              </m:oMath>
            </m:oMathPara>
          </w:p>
        </w:tc>
        <w:tc>
          <w:tcPr>
            <w:tcW w:w="793" w:type="dxa"/>
            <w:vAlign w:val="center"/>
          </w:tcPr>
          <w:p w14:paraId="24192AA0" w14:textId="77777777" w:rsidR="000B7AC0" w:rsidRPr="003E5F22" w:rsidRDefault="000B7AC0" w:rsidP="00A55D42">
            <w:pPr>
              <w:spacing w:line="480" w:lineRule="auto"/>
              <w:jc w:val="center"/>
              <w:rPr>
                <w:rFonts w:ascii="Times New Roman" w:hAnsi="Times New Roman" w:cs="Times New Roman"/>
                <w:sz w:val="20"/>
                <w:szCs w:val="20"/>
              </w:rPr>
            </w:pPr>
            <w:r w:rsidRPr="003E5F22">
              <w:rPr>
                <w:rFonts w:ascii="Times New Roman" w:hAnsi="Times New Roman" w:cs="Times New Roman"/>
                <w:sz w:val="20"/>
                <w:szCs w:val="20"/>
              </w:rPr>
              <w:t>(</w:t>
            </w:r>
            <w:r w:rsidR="003E5F22" w:rsidRPr="003E5F22">
              <w:rPr>
                <w:rFonts w:ascii="Times New Roman" w:hAnsi="Times New Roman" w:cs="Times New Roman"/>
                <w:sz w:val="20"/>
                <w:szCs w:val="20"/>
              </w:rPr>
              <w:fldChar w:fldCharType="begin"/>
            </w:r>
            <w:r w:rsidR="003E5F22" w:rsidRPr="003E5F22">
              <w:rPr>
                <w:rFonts w:ascii="Times New Roman" w:hAnsi="Times New Roman" w:cs="Times New Roman"/>
                <w:sz w:val="20"/>
                <w:szCs w:val="20"/>
              </w:rPr>
              <w:instrText xml:space="preserve"> SEQ eq \* MERGEFORMAT </w:instrText>
            </w:r>
            <w:r w:rsidR="003E5F22" w:rsidRPr="003E5F22">
              <w:rPr>
                <w:rFonts w:ascii="Times New Roman" w:hAnsi="Times New Roman" w:cs="Times New Roman"/>
                <w:sz w:val="20"/>
                <w:szCs w:val="20"/>
              </w:rPr>
              <w:fldChar w:fldCharType="separate"/>
            </w:r>
            <w:r w:rsidR="00432022">
              <w:rPr>
                <w:rFonts w:ascii="Times New Roman" w:hAnsi="Times New Roman" w:cs="Times New Roman"/>
                <w:noProof/>
                <w:sz w:val="20"/>
                <w:szCs w:val="20"/>
              </w:rPr>
              <w:t>4</w:t>
            </w:r>
            <w:r w:rsidR="003E5F22" w:rsidRPr="003E5F22">
              <w:rPr>
                <w:rFonts w:ascii="Times New Roman" w:hAnsi="Times New Roman" w:cs="Times New Roman"/>
                <w:noProof/>
                <w:sz w:val="20"/>
                <w:szCs w:val="20"/>
              </w:rPr>
              <w:fldChar w:fldCharType="end"/>
            </w:r>
            <w:r w:rsidRPr="003E5F22">
              <w:rPr>
                <w:rFonts w:ascii="Times New Roman" w:hAnsi="Times New Roman" w:cs="Times New Roman"/>
                <w:sz w:val="20"/>
                <w:szCs w:val="20"/>
              </w:rPr>
              <w:t>)</w:t>
            </w:r>
          </w:p>
        </w:tc>
      </w:tr>
    </w:tbl>
    <w:p w14:paraId="2F74E43E" w14:textId="77777777" w:rsidR="00D25920" w:rsidRPr="003E5F22" w:rsidRDefault="00C12BF4"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where</w:t>
      </w:r>
      <m:oMath>
        <m:r>
          <w:rPr>
            <w:rFonts w:ascii="Cambria Math" w:hAnsi="Cambria Math" w:cs="Times New Roman"/>
            <w:sz w:val="20"/>
            <w:szCs w:val="20"/>
          </w:rPr>
          <m:t xml:space="preserve"> F=EA</m:t>
        </m:r>
        <m:f>
          <m:fPr>
            <m:ctrlPr>
              <w:rPr>
                <w:rFonts w:ascii="Cambria Math" w:hAnsi="Cambria Math" w:cs="Times New Roman"/>
                <w:i/>
                <w:sz w:val="20"/>
                <w:szCs w:val="20"/>
              </w:rPr>
            </m:ctrlPr>
          </m:fPr>
          <m:num>
            <m:r>
              <w:rPr>
                <w:rFonts w:ascii="Cambria Math" w:hAnsi="Cambria Math" w:cs="Times New Roman"/>
                <w:sz w:val="20"/>
                <w:szCs w:val="20"/>
              </w:rPr>
              <m:t>∂u</m:t>
            </m:r>
          </m:num>
          <m:den>
            <m:r>
              <w:rPr>
                <w:rFonts w:ascii="Cambria Math" w:hAnsi="Cambria Math" w:cs="Times New Roman"/>
                <w:sz w:val="20"/>
                <w:szCs w:val="20"/>
              </w:rPr>
              <m:t>∂x</m:t>
            </m:r>
          </m:den>
        </m:f>
      </m:oMath>
      <w:r w:rsidR="00D25920" w:rsidRPr="003E5F22">
        <w:rPr>
          <w:rFonts w:ascii="Times New Roman" w:eastAsiaTheme="minorEastAsia" w:hAnsi="Times New Roman" w:cs="Times New Roman"/>
          <w:sz w:val="20"/>
          <w:szCs w:val="20"/>
        </w:rPr>
        <w:t xml:space="preserve"> is internal force of the pile element, </w:t>
      </w:r>
      <m:oMath>
        <m:r>
          <w:rPr>
            <w:rFonts w:ascii="Cambria Math" w:hAnsi="Cambria Math" w:cs="Times New Roman"/>
            <w:sz w:val="20"/>
            <w:szCs w:val="20"/>
          </w:rPr>
          <m:t>A,E</m:t>
        </m:r>
      </m:oMath>
      <w:r w:rsidR="00D25920" w:rsidRPr="003E5F22">
        <w:rPr>
          <w:rFonts w:ascii="Times New Roman" w:hAnsi="Times New Roman" w:cs="Times New Roman"/>
          <w:sz w:val="20"/>
          <w:szCs w:val="20"/>
        </w:rPr>
        <w:t xml:space="preserve"> are </w:t>
      </w:r>
      <w:r w:rsidR="000032FA" w:rsidRPr="003E5F22">
        <w:rPr>
          <w:rFonts w:ascii="Times New Roman" w:hAnsi="Times New Roman" w:cs="Times New Roman"/>
          <w:sz w:val="20"/>
          <w:szCs w:val="20"/>
        </w:rPr>
        <w:t xml:space="preserve">the </w:t>
      </w:r>
      <w:r w:rsidR="00D25920" w:rsidRPr="003E5F22">
        <w:rPr>
          <w:rFonts w:ascii="Times New Roman" w:hAnsi="Times New Roman" w:cs="Times New Roman"/>
          <w:sz w:val="20"/>
          <w:szCs w:val="20"/>
        </w:rPr>
        <w:t xml:space="preserve">cross section </w:t>
      </w:r>
      <w:r w:rsidR="00E05C4E" w:rsidRPr="003E5F22">
        <w:rPr>
          <w:rFonts w:ascii="Times New Roman" w:hAnsi="Times New Roman" w:cs="Times New Roman"/>
          <w:sz w:val="20"/>
          <w:szCs w:val="20"/>
        </w:rPr>
        <w:t>and</w:t>
      </w:r>
      <w:r w:rsidR="00D25920" w:rsidRPr="003E5F22">
        <w:rPr>
          <w:rFonts w:ascii="Times New Roman" w:hAnsi="Times New Roman" w:cs="Times New Roman"/>
          <w:sz w:val="20"/>
          <w:szCs w:val="20"/>
        </w:rPr>
        <w:t xml:space="preserve"> elastic modulus of the pile, and </w:t>
      </w:r>
      <m:oMath>
        <m:r>
          <w:rPr>
            <w:rFonts w:ascii="Cambria Math" w:hAnsi="Cambria Math" w:cs="Times New Roman"/>
            <w:sz w:val="20"/>
            <w:szCs w:val="20"/>
          </w:rPr>
          <m:t>ρ</m:t>
        </m:r>
      </m:oMath>
      <w:r w:rsidR="00D25920" w:rsidRPr="003E5F22">
        <w:rPr>
          <w:rFonts w:ascii="Times New Roman" w:eastAsiaTheme="minorEastAsia" w:hAnsi="Times New Roman" w:cs="Times New Roman"/>
          <w:sz w:val="20"/>
          <w:szCs w:val="20"/>
        </w:rPr>
        <w:t xml:space="preserve"> is </w:t>
      </w:r>
      <w:r w:rsidR="00724838" w:rsidRPr="003E5F22">
        <w:rPr>
          <w:rFonts w:ascii="Times New Roman" w:eastAsiaTheme="minorEastAsia" w:hAnsi="Times New Roman" w:cs="Times New Roman"/>
          <w:sz w:val="20"/>
          <w:szCs w:val="20"/>
        </w:rPr>
        <w:t xml:space="preserve">the </w:t>
      </w:r>
      <w:r w:rsidR="00D25920" w:rsidRPr="003E5F22">
        <w:rPr>
          <w:rFonts w:ascii="Times New Roman" w:eastAsiaTheme="minorEastAsia" w:hAnsi="Times New Roman" w:cs="Times New Roman"/>
          <w:sz w:val="20"/>
          <w:szCs w:val="20"/>
        </w:rPr>
        <w:t xml:space="preserve">density </w:t>
      </w:r>
      <w:r w:rsidR="00E05C4E" w:rsidRPr="003E5F22">
        <w:rPr>
          <w:rFonts w:ascii="Times New Roman" w:hAnsi="Times New Roman" w:cs="Times New Roman"/>
          <w:sz w:val="20"/>
          <w:szCs w:val="20"/>
        </w:rPr>
        <w:t xml:space="preserve">per unit length. </w:t>
      </w:r>
      <w:r w:rsidR="00724838" w:rsidRPr="003E5F22">
        <w:rPr>
          <w:rFonts w:ascii="Times New Roman" w:hAnsi="Times New Roman" w:cs="Times New Roman"/>
          <w:sz w:val="20"/>
          <w:szCs w:val="20"/>
        </w:rPr>
        <w:t>Simplifying</w:t>
      </w:r>
      <w:r w:rsidR="00E05C4E" w:rsidRPr="003E5F22">
        <w:rPr>
          <w:rFonts w:ascii="Times New Roman" w:hAnsi="Times New Roman" w:cs="Times New Roman"/>
          <w:sz w:val="20"/>
          <w:szCs w:val="20"/>
        </w:rPr>
        <w:t xml:space="preserve">, </w:t>
      </w:r>
      <w:r w:rsidR="007543F8" w:rsidRPr="003E5F22">
        <w:rPr>
          <w:rFonts w:ascii="Times New Roman" w:hAnsi="Times New Roman" w:cs="Times New Roman"/>
          <w:sz w:val="20"/>
          <w:szCs w:val="20"/>
        </w:rPr>
        <w:t xml:space="preserve">Equation </w:t>
      </w:r>
      <w:r w:rsidR="00E05C4E" w:rsidRPr="003E5F22">
        <w:rPr>
          <w:rFonts w:ascii="Times New Roman" w:hAnsi="Times New Roman" w:cs="Times New Roman"/>
          <w:sz w:val="20"/>
          <w:szCs w:val="20"/>
        </w:rPr>
        <w:t>(4) can be rewritten</w:t>
      </w:r>
      <w:r w:rsidR="00873E51" w:rsidRPr="003E5F22">
        <w:rPr>
          <w:rFonts w:ascii="Times New Roman" w:hAnsi="Times New Roman" w:cs="Times New Roman"/>
          <w:sz w:val="20"/>
          <w:szCs w:val="20"/>
        </w:rPr>
        <w:t xml:space="preserve">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
        <w:gridCol w:w="8137"/>
        <w:gridCol w:w="753"/>
      </w:tblGrid>
      <w:tr w:rsidR="00735D6C" w:rsidRPr="003E5F22" w14:paraId="5E2307E2" w14:textId="77777777" w:rsidTr="00BE3310">
        <w:trPr>
          <w:trHeight w:val="564"/>
        </w:trPr>
        <w:tc>
          <w:tcPr>
            <w:tcW w:w="817" w:type="dxa"/>
            <w:vAlign w:val="center"/>
          </w:tcPr>
          <w:p w14:paraId="3264E495" w14:textId="77777777" w:rsidR="00735D6C" w:rsidRPr="003E5F22" w:rsidRDefault="00735D6C" w:rsidP="00A55D42">
            <w:pPr>
              <w:spacing w:line="480" w:lineRule="auto"/>
              <w:jc w:val="center"/>
              <w:rPr>
                <w:rFonts w:ascii="Times New Roman" w:hAnsi="Times New Roman" w:cs="Times New Roman"/>
                <w:sz w:val="20"/>
                <w:szCs w:val="20"/>
              </w:rPr>
            </w:pPr>
          </w:p>
        </w:tc>
        <w:tc>
          <w:tcPr>
            <w:tcW w:w="9072" w:type="dxa"/>
            <w:vAlign w:val="center"/>
          </w:tcPr>
          <w:p w14:paraId="63A1FB99" w14:textId="77777777" w:rsidR="00735D6C" w:rsidRPr="003E5F22" w:rsidRDefault="00735D6C" w:rsidP="00A55D42">
            <w:pPr>
              <w:spacing w:line="480" w:lineRule="auto"/>
              <w:jc w:val="center"/>
              <w:rPr>
                <w:rFonts w:ascii="Times New Roman" w:hAnsi="Times New Roman" w:cs="Times New Roman"/>
                <w:i/>
                <w:sz w:val="20"/>
                <w:szCs w:val="20"/>
              </w:rPr>
            </w:pPr>
            <m:oMathPara>
              <m:oMath>
                <m:r>
                  <w:rPr>
                    <w:rFonts w:ascii="Cambria Math" w:hAnsi="Cambria Math" w:cs="Times New Roman"/>
                    <w:sz w:val="20"/>
                    <w:szCs w:val="20"/>
                  </w:rPr>
                  <m:t>AE</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2</m:t>
                        </m:r>
                      </m:sup>
                    </m:sSup>
                    <m:r>
                      <w:rPr>
                        <w:rFonts w:ascii="Cambria Math" w:hAnsi="Cambria Math" w:cs="Times New Roman"/>
                        <w:sz w:val="20"/>
                        <w:szCs w:val="20"/>
                      </w:rPr>
                      <m:t>u</m:t>
                    </m:r>
                  </m:num>
                  <m:den>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den>
                </m:f>
                <m:r>
                  <w:rPr>
                    <w:rFonts w:ascii="Cambria Math" w:hAnsi="Cambria Math" w:cs="Times New Roman"/>
                    <w:sz w:val="20"/>
                    <w:szCs w:val="20"/>
                  </w:rPr>
                  <m:t>-c</m:t>
                </m:r>
                <m:f>
                  <m:fPr>
                    <m:ctrlPr>
                      <w:rPr>
                        <w:rFonts w:ascii="Cambria Math" w:hAnsi="Cambria Math" w:cs="Times New Roman"/>
                        <w:i/>
                        <w:sz w:val="20"/>
                        <w:szCs w:val="20"/>
                      </w:rPr>
                    </m:ctrlPr>
                  </m:fPr>
                  <m:num>
                    <m:r>
                      <w:rPr>
                        <w:rFonts w:ascii="Cambria Math" w:hAnsi="Cambria Math" w:cs="Times New Roman"/>
                        <w:sz w:val="20"/>
                        <w:szCs w:val="20"/>
                      </w:rPr>
                      <m:t>∂u</m:t>
                    </m:r>
                  </m:num>
                  <m:den>
                    <m:r>
                      <w:rPr>
                        <w:rFonts w:ascii="Cambria Math" w:hAnsi="Cambria Math" w:cs="Times New Roman"/>
                        <w:sz w:val="20"/>
                        <w:szCs w:val="20"/>
                      </w:rPr>
                      <m:t>∂t</m:t>
                    </m:r>
                  </m:den>
                </m:f>
                <m:r>
                  <w:rPr>
                    <w:rFonts w:ascii="Cambria Math" w:hAnsi="Cambria Math" w:cs="Times New Roman"/>
                    <w:sz w:val="20"/>
                    <w:szCs w:val="20"/>
                  </w:rPr>
                  <m:t>-ku=ρA</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m:t>
                        </m:r>
                      </m:e>
                      <m:sup>
                        <m:r>
                          <w:rPr>
                            <w:rFonts w:ascii="Cambria Math" w:hAnsi="Cambria Math" w:cs="Times New Roman"/>
                            <w:sz w:val="20"/>
                            <w:szCs w:val="20"/>
                          </w:rPr>
                          <m:t>2</m:t>
                        </m:r>
                      </m:sup>
                    </m:sSup>
                    <m:r>
                      <w:rPr>
                        <w:rFonts w:ascii="Cambria Math" w:hAnsi="Cambria Math" w:cs="Times New Roman"/>
                        <w:sz w:val="20"/>
                        <w:szCs w:val="20"/>
                      </w:rPr>
                      <m:t>u</m:t>
                    </m:r>
                  </m:num>
                  <m:den>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t</m:t>
                        </m:r>
                      </m:e>
                      <m:sup>
                        <m:r>
                          <w:rPr>
                            <w:rFonts w:ascii="Cambria Math" w:hAnsi="Cambria Math" w:cs="Times New Roman"/>
                            <w:sz w:val="20"/>
                            <w:szCs w:val="20"/>
                          </w:rPr>
                          <m:t>2</m:t>
                        </m:r>
                      </m:sup>
                    </m:sSup>
                  </m:den>
                </m:f>
              </m:oMath>
            </m:oMathPara>
          </w:p>
        </w:tc>
        <w:tc>
          <w:tcPr>
            <w:tcW w:w="793" w:type="dxa"/>
            <w:vAlign w:val="center"/>
          </w:tcPr>
          <w:p w14:paraId="583E03C2" w14:textId="77777777" w:rsidR="00735D6C" w:rsidRPr="003E5F22" w:rsidRDefault="00735D6C" w:rsidP="00A55D42">
            <w:pPr>
              <w:spacing w:line="480" w:lineRule="auto"/>
              <w:jc w:val="center"/>
              <w:rPr>
                <w:rFonts w:ascii="Times New Roman" w:hAnsi="Times New Roman" w:cs="Times New Roman"/>
                <w:sz w:val="20"/>
                <w:szCs w:val="20"/>
              </w:rPr>
            </w:pPr>
            <w:r w:rsidRPr="003E5F22">
              <w:rPr>
                <w:rFonts w:ascii="Times New Roman" w:hAnsi="Times New Roman" w:cs="Times New Roman"/>
                <w:sz w:val="20"/>
                <w:szCs w:val="20"/>
              </w:rPr>
              <w:t>(</w:t>
            </w:r>
            <w:r w:rsidR="003E5F22" w:rsidRPr="003E5F22">
              <w:rPr>
                <w:rFonts w:ascii="Times New Roman" w:hAnsi="Times New Roman" w:cs="Times New Roman"/>
                <w:sz w:val="20"/>
                <w:szCs w:val="20"/>
              </w:rPr>
              <w:fldChar w:fldCharType="begin"/>
            </w:r>
            <w:r w:rsidR="003E5F22" w:rsidRPr="003E5F22">
              <w:rPr>
                <w:rFonts w:ascii="Times New Roman" w:hAnsi="Times New Roman" w:cs="Times New Roman"/>
                <w:sz w:val="20"/>
                <w:szCs w:val="20"/>
              </w:rPr>
              <w:instrText xml:space="preserve"> SEQ eq \* MERGEFORMAT </w:instrText>
            </w:r>
            <w:r w:rsidR="003E5F22" w:rsidRPr="003E5F22">
              <w:rPr>
                <w:rFonts w:ascii="Times New Roman" w:hAnsi="Times New Roman" w:cs="Times New Roman"/>
                <w:sz w:val="20"/>
                <w:szCs w:val="20"/>
              </w:rPr>
              <w:fldChar w:fldCharType="separate"/>
            </w:r>
            <w:r w:rsidR="00432022">
              <w:rPr>
                <w:rFonts w:ascii="Times New Roman" w:hAnsi="Times New Roman" w:cs="Times New Roman"/>
                <w:noProof/>
                <w:sz w:val="20"/>
                <w:szCs w:val="20"/>
              </w:rPr>
              <w:t>5</w:t>
            </w:r>
            <w:r w:rsidR="003E5F22" w:rsidRPr="003E5F22">
              <w:rPr>
                <w:rFonts w:ascii="Times New Roman" w:hAnsi="Times New Roman" w:cs="Times New Roman"/>
                <w:noProof/>
                <w:sz w:val="20"/>
                <w:szCs w:val="20"/>
              </w:rPr>
              <w:fldChar w:fldCharType="end"/>
            </w:r>
            <w:r w:rsidRPr="003E5F22">
              <w:rPr>
                <w:rFonts w:ascii="Times New Roman" w:hAnsi="Times New Roman" w:cs="Times New Roman"/>
                <w:sz w:val="20"/>
                <w:szCs w:val="20"/>
              </w:rPr>
              <w:t>)</w:t>
            </w:r>
          </w:p>
        </w:tc>
      </w:tr>
    </w:tbl>
    <w:p w14:paraId="00F26437" w14:textId="77777777" w:rsidR="00F137B9" w:rsidRDefault="00F137B9" w:rsidP="00A55D42">
      <w:pPr>
        <w:keepNext/>
        <w:autoSpaceDE w:val="0"/>
        <w:autoSpaceDN w:val="0"/>
        <w:adjustRightInd w:val="0"/>
        <w:spacing w:before="120" w:after="0" w:line="480" w:lineRule="auto"/>
        <w:jc w:val="center"/>
      </w:pPr>
    </w:p>
    <w:p w14:paraId="6DFB2FCD" w14:textId="77777777" w:rsidR="002A20B7" w:rsidRPr="006B7CCE" w:rsidRDefault="002A20B7" w:rsidP="00A55D42">
      <w:pPr>
        <w:pStyle w:val="Heading2"/>
        <w:numPr>
          <w:ilvl w:val="0"/>
          <w:numId w:val="5"/>
        </w:numPr>
        <w:spacing w:line="480" w:lineRule="auto"/>
        <w:rPr>
          <w:color w:val="auto"/>
        </w:rPr>
      </w:pPr>
      <w:r w:rsidRPr="006B7CCE">
        <w:rPr>
          <w:color w:val="auto"/>
        </w:rPr>
        <w:t>Numerical simulation of pile response</w:t>
      </w:r>
    </w:p>
    <w:p w14:paraId="5865B08D" w14:textId="77777777" w:rsidR="00687749" w:rsidRDefault="00687749" w:rsidP="00A55D42">
      <w:pPr>
        <w:spacing w:line="480" w:lineRule="auto"/>
        <w:jc w:val="both"/>
      </w:pPr>
    </w:p>
    <w:p w14:paraId="5032F7F3" w14:textId="07B5B3AD" w:rsidR="00A8563F" w:rsidRPr="003E5F22" w:rsidRDefault="00A8563F"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Numerical analysis</w:t>
      </w:r>
      <w:r w:rsidR="00724838" w:rsidRPr="003E5F22">
        <w:rPr>
          <w:rFonts w:ascii="Times New Roman" w:hAnsi="Times New Roman" w:cs="Times New Roman"/>
          <w:sz w:val="20"/>
          <w:szCs w:val="20"/>
        </w:rPr>
        <w:t xml:space="preserve"> </w:t>
      </w:r>
      <w:r w:rsidR="00802AA2" w:rsidRPr="003E5F22">
        <w:rPr>
          <w:rFonts w:ascii="Times New Roman" w:hAnsi="Times New Roman" w:cs="Times New Roman"/>
          <w:sz w:val="20"/>
          <w:szCs w:val="20"/>
        </w:rPr>
        <w:t>–</w:t>
      </w:r>
      <w:r w:rsidR="00724838" w:rsidRPr="003E5F22">
        <w:rPr>
          <w:rFonts w:ascii="Times New Roman" w:hAnsi="Times New Roman" w:cs="Times New Roman"/>
          <w:sz w:val="20"/>
          <w:szCs w:val="20"/>
        </w:rPr>
        <w:t xml:space="preserve"> typically</w:t>
      </w:r>
      <w:r w:rsidR="00802AA2" w:rsidRPr="003E5F22">
        <w:rPr>
          <w:rFonts w:ascii="Times New Roman" w:hAnsi="Times New Roman" w:cs="Times New Roman"/>
          <w:sz w:val="20"/>
          <w:szCs w:val="20"/>
        </w:rPr>
        <w:t xml:space="preserve"> </w:t>
      </w:r>
      <w:r w:rsidR="0038492B" w:rsidRPr="003E5F22">
        <w:rPr>
          <w:rFonts w:ascii="Times New Roman" w:hAnsi="Times New Roman" w:cs="Times New Roman"/>
          <w:sz w:val="20"/>
          <w:szCs w:val="20"/>
        </w:rPr>
        <w:t>Finite Element M</w:t>
      </w:r>
      <w:r w:rsidRPr="003E5F22">
        <w:rPr>
          <w:rFonts w:ascii="Times New Roman" w:hAnsi="Times New Roman" w:cs="Times New Roman"/>
          <w:sz w:val="20"/>
          <w:szCs w:val="20"/>
        </w:rPr>
        <w:t xml:space="preserve">ethod (FEM), </w:t>
      </w:r>
      <w:r w:rsidR="0038492B" w:rsidRPr="003E5F22">
        <w:rPr>
          <w:rFonts w:ascii="Times New Roman" w:hAnsi="Times New Roman" w:cs="Times New Roman"/>
          <w:sz w:val="20"/>
          <w:szCs w:val="20"/>
        </w:rPr>
        <w:t>B</w:t>
      </w:r>
      <w:r w:rsidRPr="003E5F22">
        <w:rPr>
          <w:rFonts w:ascii="Times New Roman" w:hAnsi="Times New Roman" w:cs="Times New Roman"/>
          <w:sz w:val="20"/>
          <w:szCs w:val="20"/>
        </w:rPr>
        <w:t xml:space="preserve">oundary </w:t>
      </w:r>
      <w:r w:rsidR="0038492B" w:rsidRPr="003E5F22">
        <w:rPr>
          <w:rFonts w:ascii="Times New Roman" w:hAnsi="Times New Roman" w:cs="Times New Roman"/>
          <w:sz w:val="20"/>
          <w:szCs w:val="20"/>
        </w:rPr>
        <w:t>E</w:t>
      </w:r>
      <w:r w:rsidRPr="003E5F22">
        <w:rPr>
          <w:rFonts w:ascii="Times New Roman" w:hAnsi="Times New Roman" w:cs="Times New Roman"/>
          <w:sz w:val="20"/>
          <w:szCs w:val="20"/>
        </w:rPr>
        <w:t xml:space="preserve">lement </w:t>
      </w:r>
      <w:r w:rsidR="0038492B" w:rsidRPr="003E5F22">
        <w:rPr>
          <w:rFonts w:ascii="Times New Roman" w:hAnsi="Times New Roman" w:cs="Times New Roman"/>
          <w:sz w:val="20"/>
          <w:szCs w:val="20"/>
        </w:rPr>
        <w:t>M</w:t>
      </w:r>
      <w:r w:rsidRPr="003E5F22">
        <w:rPr>
          <w:rFonts w:ascii="Times New Roman" w:hAnsi="Times New Roman" w:cs="Times New Roman"/>
          <w:sz w:val="20"/>
          <w:szCs w:val="20"/>
        </w:rPr>
        <w:t>ethod (BEM)</w:t>
      </w:r>
      <w:r w:rsidR="0038492B" w:rsidRPr="003E5F22">
        <w:rPr>
          <w:rFonts w:ascii="Times New Roman" w:hAnsi="Times New Roman" w:cs="Times New Roman"/>
          <w:sz w:val="20"/>
          <w:szCs w:val="20"/>
        </w:rPr>
        <w:t>, F</w:t>
      </w:r>
      <w:r w:rsidRPr="003E5F22">
        <w:rPr>
          <w:rFonts w:ascii="Times New Roman" w:hAnsi="Times New Roman" w:cs="Times New Roman"/>
          <w:sz w:val="20"/>
          <w:szCs w:val="20"/>
        </w:rPr>
        <w:t xml:space="preserve">inite </w:t>
      </w:r>
      <w:r w:rsidR="0038492B" w:rsidRPr="003E5F22">
        <w:rPr>
          <w:rFonts w:ascii="Times New Roman" w:hAnsi="Times New Roman" w:cs="Times New Roman"/>
          <w:sz w:val="20"/>
          <w:szCs w:val="20"/>
        </w:rPr>
        <w:t>D</w:t>
      </w:r>
      <w:r w:rsidRPr="003E5F22">
        <w:rPr>
          <w:rFonts w:ascii="Times New Roman" w:hAnsi="Times New Roman" w:cs="Times New Roman"/>
          <w:sz w:val="20"/>
          <w:szCs w:val="20"/>
        </w:rPr>
        <w:t xml:space="preserve">ifference </w:t>
      </w:r>
      <w:r w:rsidR="0038492B" w:rsidRPr="003E5F22">
        <w:rPr>
          <w:rFonts w:ascii="Times New Roman" w:hAnsi="Times New Roman" w:cs="Times New Roman"/>
          <w:sz w:val="20"/>
          <w:szCs w:val="20"/>
        </w:rPr>
        <w:t>M</w:t>
      </w:r>
      <w:r w:rsidRPr="003E5F22">
        <w:rPr>
          <w:rFonts w:ascii="Times New Roman" w:hAnsi="Times New Roman" w:cs="Times New Roman"/>
          <w:sz w:val="20"/>
          <w:szCs w:val="20"/>
        </w:rPr>
        <w:t>ethod (FDM) and Elastodynamic Finite Integration Technique (EFIT)</w:t>
      </w:r>
      <w:r w:rsidR="00724838" w:rsidRPr="003E5F22">
        <w:rPr>
          <w:rFonts w:ascii="Times New Roman" w:hAnsi="Times New Roman" w:cs="Times New Roman"/>
          <w:sz w:val="20"/>
          <w:szCs w:val="20"/>
        </w:rPr>
        <w:t xml:space="preserve"> - is</w:t>
      </w:r>
      <w:r w:rsidRPr="003E5F22">
        <w:rPr>
          <w:rFonts w:ascii="Times New Roman" w:hAnsi="Times New Roman" w:cs="Times New Roman"/>
          <w:sz w:val="20"/>
          <w:szCs w:val="20"/>
        </w:rPr>
        <w:t xml:space="preserve"> often used to </w:t>
      </w:r>
      <w:r w:rsidR="00724838" w:rsidRPr="003E5F22">
        <w:rPr>
          <w:rFonts w:ascii="Times New Roman" w:hAnsi="Times New Roman" w:cs="Times New Roman"/>
          <w:sz w:val="20"/>
          <w:szCs w:val="20"/>
        </w:rPr>
        <w:t>investigate</w:t>
      </w:r>
      <w:r w:rsidR="00802AA2" w:rsidRPr="003E5F22">
        <w:rPr>
          <w:rFonts w:ascii="Times New Roman" w:hAnsi="Times New Roman" w:cs="Times New Roman"/>
          <w:sz w:val="20"/>
          <w:szCs w:val="20"/>
        </w:rPr>
        <w:t xml:space="preserve"> </w:t>
      </w:r>
      <w:r w:rsidRPr="003E5F22">
        <w:rPr>
          <w:rFonts w:ascii="Times New Roman" w:hAnsi="Times New Roman" w:cs="Times New Roman"/>
          <w:sz w:val="20"/>
          <w:szCs w:val="20"/>
        </w:rPr>
        <w:t>the low</w:t>
      </w:r>
      <w:r w:rsidR="00724838" w:rsidRPr="003E5F22">
        <w:rPr>
          <w:rFonts w:ascii="Times New Roman" w:hAnsi="Times New Roman" w:cs="Times New Roman"/>
          <w:sz w:val="20"/>
          <w:szCs w:val="20"/>
        </w:rPr>
        <w:t>-</w:t>
      </w:r>
      <w:r w:rsidRPr="003E5F22">
        <w:rPr>
          <w:rFonts w:ascii="Times New Roman" w:hAnsi="Times New Roman" w:cs="Times New Roman"/>
          <w:sz w:val="20"/>
          <w:szCs w:val="20"/>
        </w:rPr>
        <w:t xml:space="preserve">strain pile driving </w:t>
      </w:r>
      <w:r w:rsidR="00724838" w:rsidRPr="003E5F22">
        <w:rPr>
          <w:rFonts w:ascii="Times New Roman" w:hAnsi="Times New Roman" w:cs="Times New Roman"/>
          <w:sz w:val="20"/>
          <w:szCs w:val="20"/>
        </w:rPr>
        <w:t>with</w:t>
      </w:r>
      <w:r w:rsidRPr="003E5F22">
        <w:rPr>
          <w:rFonts w:ascii="Times New Roman" w:hAnsi="Times New Roman" w:cs="Times New Roman"/>
          <w:sz w:val="20"/>
          <w:szCs w:val="20"/>
        </w:rPr>
        <w:t xml:space="preserve"> soil-pile interactions. For example: in </w:t>
      </w:r>
      <w:sdt>
        <w:sdtPr>
          <w:rPr>
            <w:rFonts w:ascii="Times New Roman" w:hAnsi="Times New Roman" w:cs="Times New Roman"/>
            <w:sz w:val="20"/>
            <w:szCs w:val="20"/>
          </w:rPr>
          <w:id w:val="-327289817"/>
          <w:citation/>
        </w:sdtPr>
        <w:sdtEndPr/>
        <w:sdtContent>
          <w:r w:rsidR="00BF7D64" w:rsidRPr="003E5F22">
            <w:rPr>
              <w:rFonts w:ascii="Times New Roman" w:hAnsi="Times New Roman" w:cs="Times New Roman"/>
              <w:sz w:val="20"/>
              <w:szCs w:val="20"/>
            </w:rPr>
            <w:fldChar w:fldCharType="begin"/>
          </w:r>
          <w:r w:rsidRPr="003E5F22">
            <w:rPr>
              <w:rFonts w:ascii="Times New Roman" w:hAnsi="Times New Roman" w:cs="Times New Roman"/>
              <w:sz w:val="20"/>
              <w:szCs w:val="20"/>
            </w:rPr>
            <w:instrText xml:space="preserve"> CITATION Hua10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(Huang, Ni, Lo, &amp; Charng, 2010)</w:t>
          </w:r>
          <w:r w:rsidR="00BF7D64" w:rsidRPr="003E5F22">
            <w:rPr>
              <w:rFonts w:ascii="Times New Roman" w:hAnsi="Times New Roman" w:cs="Times New Roman"/>
              <w:sz w:val="20"/>
              <w:szCs w:val="20"/>
            </w:rPr>
            <w:fldChar w:fldCharType="end"/>
          </w:r>
        </w:sdtContent>
      </w:sdt>
      <w:r w:rsidRPr="003E5F22">
        <w:rPr>
          <w:rFonts w:ascii="Times New Roman" w:hAnsi="Times New Roman" w:cs="Times New Roman"/>
          <w:sz w:val="20"/>
          <w:szCs w:val="20"/>
        </w:rPr>
        <w:t xml:space="preserve"> and </w:t>
      </w:r>
      <w:sdt>
        <w:sdtPr>
          <w:rPr>
            <w:rFonts w:ascii="Times New Roman" w:hAnsi="Times New Roman" w:cs="Times New Roman"/>
            <w:sz w:val="20"/>
            <w:szCs w:val="20"/>
          </w:rPr>
          <w:id w:val="2078626169"/>
          <w:citation/>
        </w:sdtPr>
        <w:sdtEndPr/>
        <w:sdtContent>
          <w:r w:rsidR="00BF7D64" w:rsidRPr="003E5F22">
            <w:rPr>
              <w:rFonts w:ascii="Times New Roman" w:hAnsi="Times New Roman" w:cs="Times New Roman"/>
              <w:sz w:val="20"/>
              <w:szCs w:val="20"/>
            </w:rPr>
            <w:fldChar w:fldCharType="begin"/>
          </w:r>
          <w:r w:rsidRPr="003E5F22">
            <w:rPr>
              <w:rFonts w:ascii="Times New Roman" w:hAnsi="Times New Roman" w:cs="Times New Roman"/>
              <w:sz w:val="20"/>
              <w:szCs w:val="20"/>
            </w:rPr>
            <w:instrText xml:space="preserve"> CITATION Lia97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(Liao &amp; Roesset , 1997)</w:t>
          </w:r>
          <w:r w:rsidR="00BF7D64" w:rsidRPr="003E5F22">
            <w:rPr>
              <w:rFonts w:ascii="Times New Roman" w:hAnsi="Times New Roman" w:cs="Times New Roman"/>
              <w:sz w:val="20"/>
              <w:szCs w:val="20"/>
            </w:rPr>
            <w:fldChar w:fldCharType="end"/>
          </w:r>
        </w:sdtContent>
      </w:sdt>
      <w:r w:rsidRPr="003E5F22">
        <w:rPr>
          <w:rFonts w:ascii="Times New Roman" w:hAnsi="Times New Roman" w:cs="Times New Roman"/>
          <w:sz w:val="20"/>
          <w:szCs w:val="20"/>
        </w:rPr>
        <w:t xml:space="preserve">, </w:t>
      </w:r>
      <w:r w:rsidR="001725DF" w:rsidRPr="003E5F22">
        <w:rPr>
          <w:rFonts w:ascii="Times New Roman" w:hAnsi="Times New Roman" w:cs="Times New Roman"/>
          <w:sz w:val="20"/>
          <w:szCs w:val="20"/>
        </w:rPr>
        <w:t>FEM</w:t>
      </w:r>
      <w:r w:rsidRPr="003E5F22">
        <w:rPr>
          <w:rFonts w:ascii="Times New Roman" w:hAnsi="Times New Roman" w:cs="Times New Roman"/>
          <w:sz w:val="20"/>
          <w:szCs w:val="20"/>
        </w:rPr>
        <w:t xml:space="preserve"> models have been developed to simulate the transient response of shafts to hammer impact, and to investigate the effects of defect size, defect depth</w:t>
      </w:r>
      <w:r w:rsidR="00724838" w:rsidRPr="003E5F22">
        <w:rPr>
          <w:rFonts w:ascii="Times New Roman" w:hAnsi="Times New Roman" w:cs="Times New Roman"/>
          <w:sz w:val="20"/>
          <w:szCs w:val="20"/>
        </w:rPr>
        <w:t>-</w:t>
      </w:r>
      <w:r w:rsidRPr="003E5F22">
        <w:rPr>
          <w:rFonts w:ascii="Times New Roman" w:hAnsi="Times New Roman" w:cs="Times New Roman"/>
          <w:sz w:val="20"/>
          <w:szCs w:val="20"/>
        </w:rPr>
        <w:t xml:space="preserve">to-shaft diameter ratio, and shaft-to-soil stiffness ratio; in </w:t>
      </w:r>
      <w:sdt>
        <w:sdtPr>
          <w:rPr>
            <w:rFonts w:ascii="Times New Roman" w:hAnsi="Times New Roman" w:cs="Times New Roman"/>
            <w:sz w:val="20"/>
            <w:szCs w:val="20"/>
          </w:rPr>
          <w:id w:val="-610673934"/>
          <w:citation/>
        </w:sdtPr>
        <w:sdtEndPr/>
        <w:sdtContent>
          <w:r w:rsidR="00BF7D64" w:rsidRPr="003E5F22">
            <w:rPr>
              <w:rFonts w:ascii="Times New Roman" w:hAnsi="Times New Roman" w:cs="Times New Roman"/>
              <w:sz w:val="20"/>
              <w:szCs w:val="20"/>
            </w:rPr>
            <w:fldChar w:fldCharType="begin"/>
          </w:r>
          <w:r w:rsidRPr="003E5F22">
            <w:rPr>
              <w:rFonts w:ascii="Times New Roman" w:hAnsi="Times New Roman" w:cs="Times New Roman"/>
              <w:sz w:val="20"/>
              <w:szCs w:val="20"/>
            </w:rPr>
            <w:instrText xml:space="preserve"> CITATION Mas09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(Masoumia, Degrandea, &amp; Holeymanb, 2009)</w:t>
          </w:r>
          <w:r w:rsidR="00BF7D64" w:rsidRPr="003E5F22">
            <w:rPr>
              <w:rFonts w:ascii="Times New Roman" w:hAnsi="Times New Roman" w:cs="Times New Roman"/>
              <w:sz w:val="20"/>
              <w:szCs w:val="20"/>
            </w:rPr>
            <w:fldChar w:fldCharType="end"/>
          </w:r>
        </w:sdtContent>
      </w:sdt>
      <w:r w:rsidRPr="003E5F22">
        <w:rPr>
          <w:rFonts w:ascii="Times New Roman" w:hAnsi="Times New Roman" w:cs="Times New Roman"/>
          <w:sz w:val="20"/>
          <w:szCs w:val="20"/>
        </w:rPr>
        <w:t xml:space="preserve">, a coupled FEM and BEM model was used to investigate pile responses as well as the free field vibrations due to hammer impact on a single pile; </w:t>
      </w:r>
      <w:r w:rsidR="00846481" w:rsidRPr="003E5F22">
        <w:rPr>
          <w:rFonts w:ascii="Times New Roman" w:hAnsi="Times New Roman" w:cs="Times New Roman"/>
          <w:sz w:val="20"/>
          <w:szCs w:val="20"/>
        </w:rPr>
        <w:t>in</w:t>
      </w:r>
      <w:sdt>
        <w:sdtPr>
          <w:rPr>
            <w:rFonts w:ascii="Times New Roman" w:hAnsi="Times New Roman" w:cs="Times New Roman"/>
            <w:sz w:val="20"/>
            <w:szCs w:val="20"/>
          </w:rPr>
          <w:id w:val="-960022772"/>
          <w:citation/>
        </w:sdtPr>
        <w:sdtEndPr/>
        <w:sdtContent>
          <w:r w:rsidR="00BF7D64" w:rsidRPr="003E5F22">
            <w:rPr>
              <w:rFonts w:ascii="Times New Roman" w:hAnsi="Times New Roman" w:cs="Times New Roman"/>
              <w:sz w:val="20"/>
              <w:szCs w:val="20"/>
            </w:rPr>
            <w:fldChar w:fldCharType="begin"/>
          </w:r>
          <w:r w:rsidR="00AD242C" w:rsidRPr="003E5F22">
            <w:rPr>
              <w:rFonts w:ascii="Times New Roman" w:hAnsi="Times New Roman" w:cs="Times New Roman"/>
              <w:sz w:val="20"/>
              <w:szCs w:val="20"/>
            </w:rPr>
            <w:instrText xml:space="preserve"> CITATION JLi00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 xml:space="preserve"> (Liu, 2000)</w:t>
          </w:r>
          <w:r w:rsidR="00BF7D64" w:rsidRPr="003E5F22">
            <w:rPr>
              <w:rFonts w:ascii="Times New Roman" w:hAnsi="Times New Roman" w:cs="Times New Roman"/>
              <w:sz w:val="20"/>
              <w:szCs w:val="20"/>
            </w:rPr>
            <w:fldChar w:fldCharType="end"/>
          </w:r>
        </w:sdtContent>
      </w:sdt>
      <w:r w:rsidR="00846481" w:rsidRPr="003E5F22">
        <w:rPr>
          <w:rFonts w:ascii="Times New Roman" w:hAnsi="Times New Roman" w:cs="Times New Roman"/>
          <w:sz w:val="20"/>
          <w:szCs w:val="20"/>
        </w:rPr>
        <w:t xml:space="preserve">, </w:t>
      </w:r>
      <w:r w:rsidR="001C60AE" w:rsidRPr="003E5F22">
        <w:rPr>
          <w:rFonts w:ascii="Times New Roman" w:hAnsi="Times New Roman" w:cs="Times New Roman"/>
          <w:sz w:val="20"/>
          <w:szCs w:val="20"/>
        </w:rPr>
        <w:t xml:space="preserve">the </w:t>
      </w:r>
      <w:r w:rsidR="00846481" w:rsidRPr="003E5F22">
        <w:rPr>
          <w:rFonts w:ascii="Times New Roman" w:hAnsi="Times New Roman" w:cs="Times New Roman"/>
          <w:sz w:val="20"/>
          <w:szCs w:val="20"/>
        </w:rPr>
        <w:t>finite difference method</w:t>
      </w:r>
      <w:r w:rsidR="001E3972" w:rsidRPr="003E5F22">
        <w:rPr>
          <w:rFonts w:ascii="Times New Roman" w:hAnsi="Times New Roman" w:cs="Times New Roman"/>
          <w:sz w:val="20"/>
          <w:szCs w:val="20"/>
        </w:rPr>
        <w:t xml:space="preserve"> </w:t>
      </w:r>
      <w:r w:rsidR="00AD242C" w:rsidRPr="003E5F22">
        <w:rPr>
          <w:rFonts w:ascii="Times New Roman" w:hAnsi="Times New Roman" w:cs="Times New Roman"/>
          <w:sz w:val="20"/>
          <w:szCs w:val="20"/>
        </w:rPr>
        <w:t>was used to simulate</w:t>
      </w:r>
      <w:r w:rsidR="001C60AE" w:rsidRPr="003E5F22">
        <w:rPr>
          <w:rFonts w:ascii="Times New Roman" w:hAnsi="Times New Roman" w:cs="Times New Roman"/>
          <w:sz w:val="20"/>
          <w:szCs w:val="20"/>
        </w:rPr>
        <w:t xml:space="preserve"> the</w:t>
      </w:r>
      <w:r w:rsidR="00AD242C" w:rsidRPr="003E5F22">
        <w:rPr>
          <w:rFonts w:ascii="Times New Roman" w:hAnsi="Times New Roman" w:cs="Times New Roman"/>
          <w:sz w:val="20"/>
          <w:szCs w:val="20"/>
        </w:rPr>
        <w:t xml:space="preserve"> impact-echo response of an intact concrete pile; in </w:t>
      </w:r>
      <w:sdt>
        <w:sdtPr>
          <w:rPr>
            <w:rFonts w:ascii="Times New Roman" w:hAnsi="Times New Roman" w:cs="Times New Roman"/>
            <w:sz w:val="20"/>
            <w:szCs w:val="20"/>
          </w:rPr>
          <w:id w:val="1013956798"/>
          <w:citation/>
        </w:sdtPr>
        <w:sdtEndPr/>
        <w:sdtContent>
          <w:r w:rsidR="00BF7D64" w:rsidRPr="003E5F22">
            <w:rPr>
              <w:rFonts w:ascii="Times New Roman" w:hAnsi="Times New Roman" w:cs="Times New Roman"/>
              <w:sz w:val="20"/>
              <w:szCs w:val="20"/>
            </w:rPr>
            <w:fldChar w:fldCharType="begin"/>
          </w:r>
          <w:r w:rsidR="005E6554" w:rsidRPr="003E5F22">
            <w:rPr>
              <w:rFonts w:ascii="Times New Roman" w:hAnsi="Times New Roman" w:cs="Times New Roman"/>
              <w:sz w:val="20"/>
              <w:szCs w:val="20"/>
            </w:rPr>
            <w:instrText xml:space="preserve"> CITATION Nie06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(Niederleithinger, 2006)</w:t>
          </w:r>
          <w:r w:rsidR="00BF7D64" w:rsidRPr="003E5F22">
            <w:rPr>
              <w:rFonts w:ascii="Times New Roman" w:hAnsi="Times New Roman" w:cs="Times New Roman"/>
              <w:sz w:val="20"/>
              <w:szCs w:val="20"/>
            </w:rPr>
            <w:fldChar w:fldCharType="end"/>
          </w:r>
        </w:sdtContent>
      </w:sdt>
      <w:r w:rsidR="005E6554" w:rsidRPr="003E5F22">
        <w:rPr>
          <w:rFonts w:ascii="Times New Roman" w:hAnsi="Times New Roman" w:cs="Times New Roman"/>
          <w:sz w:val="20"/>
          <w:szCs w:val="20"/>
        </w:rPr>
        <w:t xml:space="preserve">, </w:t>
      </w:r>
      <w:r w:rsidR="001C60AE" w:rsidRPr="003E5F22">
        <w:rPr>
          <w:rFonts w:ascii="Times New Roman" w:hAnsi="Times New Roman" w:cs="Times New Roman"/>
          <w:sz w:val="20"/>
          <w:szCs w:val="20"/>
        </w:rPr>
        <w:t xml:space="preserve">the </w:t>
      </w:r>
      <w:r w:rsidR="0038492B" w:rsidRPr="003E5F22">
        <w:rPr>
          <w:rFonts w:ascii="Times New Roman" w:hAnsi="Times New Roman" w:cs="Times New Roman"/>
          <w:sz w:val="20"/>
          <w:szCs w:val="20"/>
        </w:rPr>
        <w:t>C</w:t>
      </w:r>
      <w:r w:rsidR="005E6554" w:rsidRPr="003E5F22">
        <w:rPr>
          <w:rFonts w:ascii="Times New Roman" w:hAnsi="Times New Roman" w:cs="Times New Roman"/>
          <w:sz w:val="20"/>
          <w:szCs w:val="20"/>
        </w:rPr>
        <w:t xml:space="preserve">ylindrical </w:t>
      </w:r>
      <w:r w:rsidR="0038492B" w:rsidRPr="003E5F22">
        <w:rPr>
          <w:rFonts w:ascii="Times New Roman" w:hAnsi="Times New Roman" w:cs="Times New Roman"/>
          <w:sz w:val="20"/>
          <w:szCs w:val="20"/>
        </w:rPr>
        <w:t>E</w:t>
      </w:r>
      <w:r w:rsidR="001C60AE" w:rsidRPr="003E5F22">
        <w:rPr>
          <w:rFonts w:ascii="Times New Roman" w:hAnsi="Times New Roman" w:cs="Times New Roman"/>
          <w:sz w:val="20"/>
          <w:szCs w:val="20"/>
        </w:rPr>
        <w:t>lastodynamic</w:t>
      </w:r>
      <w:r w:rsidR="00802AA2" w:rsidRPr="003E5F22">
        <w:rPr>
          <w:rFonts w:ascii="Times New Roman" w:hAnsi="Times New Roman" w:cs="Times New Roman"/>
          <w:sz w:val="20"/>
          <w:szCs w:val="20"/>
        </w:rPr>
        <w:t xml:space="preserve"> </w:t>
      </w:r>
      <w:r w:rsidR="0038492B" w:rsidRPr="003E5F22">
        <w:rPr>
          <w:rFonts w:ascii="Times New Roman" w:hAnsi="Times New Roman" w:cs="Times New Roman"/>
          <w:sz w:val="20"/>
          <w:szCs w:val="20"/>
        </w:rPr>
        <w:t>Finite I</w:t>
      </w:r>
      <w:r w:rsidR="001C60AE" w:rsidRPr="003E5F22">
        <w:rPr>
          <w:rFonts w:ascii="Times New Roman" w:hAnsi="Times New Roman" w:cs="Times New Roman"/>
          <w:sz w:val="20"/>
          <w:szCs w:val="20"/>
        </w:rPr>
        <w:t xml:space="preserve">ntegration </w:t>
      </w:r>
      <w:r w:rsidR="0038492B" w:rsidRPr="003E5F22">
        <w:rPr>
          <w:rFonts w:ascii="Times New Roman" w:hAnsi="Times New Roman" w:cs="Times New Roman"/>
          <w:sz w:val="20"/>
          <w:szCs w:val="20"/>
        </w:rPr>
        <w:t>T</w:t>
      </w:r>
      <w:r w:rsidR="001C60AE" w:rsidRPr="003E5F22">
        <w:rPr>
          <w:rFonts w:ascii="Times New Roman" w:hAnsi="Times New Roman" w:cs="Times New Roman"/>
          <w:sz w:val="20"/>
          <w:szCs w:val="20"/>
        </w:rPr>
        <w:t xml:space="preserve">echnique </w:t>
      </w:r>
      <w:r w:rsidR="005E6554" w:rsidRPr="003E5F22">
        <w:rPr>
          <w:rFonts w:ascii="Times New Roman" w:hAnsi="Times New Roman" w:cs="Times New Roman"/>
          <w:sz w:val="20"/>
          <w:szCs w:val="20"/>
        </w:rPr>
        <w:t>(CEFIT) was used to perform simulations of low strain pile integrity testing method and the parallel seismic technique.</w:t>
      </w:r>
    </w:p>
    <w:p w14:paraId="4E5F003D" w14:textId="5CACFA66" w:rsidR="009F6BF4" w:rsidRPr="003E5F22" w:rsidRDefault="00A8563F"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 xml:space="preserve">In </w:t>
      </w:r>
      <w:r w:rsidR="00724838" w:rsidRPr="003E5F22">
        <w:rPr>
          <w:rFonts w:ascii="Times New Roman" w:hAnsi="Times New Roman" w:cs="Times New Roman"/>
          <w:sz w:val="20"/>
          <w:szCs w:val="20"/>
        </w:rPr>
        <w:t xml:space="preserve">the present </w:t>
      </w:r>
      <w:r w:rsidRPr="003E5F22">
        <w:rPr>
          <w:rFonts w:ascii="Times New Roman" w:hAnsi="Times New Roman" w:cs="Times New Roman"/>
          <w:sz w:val="20"/>
          <w:szCs w:val="20"/>
        </w:rPr>
        <w:t>study, the finite difference method was</w:t>
      </w:r>
      <w:r w:rsidR="001E3972"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adopted due to its </w:t>
      </w:r>
      <w:r w:rsidR="00724838" w:rsidRPr="003E5F22">
        <w:rPr>
          <w:rFonts w:ascii="Times New Roman" w:hAnsi="Times New Roman" w:cs="Times New Roman"/>
          <w:sz w:val="20"/>
          <w:szCs w:val="20"/>
        </w:rPr>
        <w:t xml:space="preserve">numerical </w:t>
      </w:r>
      <w:r w:rsidRPr="003E5F22">
        <w:rPr>
          <w:rFonts w:ascii="Times New Roman" w:hAnsi="Times New Roman" w:cs="Times New Roman"/>
          <w:sz w:val="20"/>
          <w:szCs w:val="20"/>
        </w:rPr>
        <w:t>simplicity. By using FDM to solve the differential equation</w:t>
      </w:r>
      <w:ins w:id="25" w:author="Author">
        <w:r w:rsidR="00FD6BD9">
          <w:rPr>
            <w:rFonts w:ascii="Times New Roman" w:hAnsi="Times New Roman" w:cs="Times New Roman"/>
            <w:sz w:val="20"/>
            <w:szCs w:val="20"/>
          </w:rPr>
          <w:t xml:space="preserve"> of motion</w:t>
        </w:r>
      </w:ins>
      <w:r w:rsidRPr="003E5F22">
        <w:rPr>
          <w:rFonts w:ascii="Times New Roman" w:hAnsi="Times New Roman" w:cs="Times New Roman"/>
          <w:sz w:val="20"/>
          <w:szCs w:val="20"/>
        </w:rPr>
        <w:t xml:space="preserve"> (</w:t>
      </w:r>
      <w:commentRangeStart w:id="26"/>
      <w:r w:rsidRPr="003E5F22">
        <w:rPr>
          <w:rFonts w:ascii="Times New Roman" w:hAnsi="Times New Roman" w:cs="Times New Roman"/>
          <w:sz w:val="20"/>
          <w:szCs w:val="20"/>
        </w:rPr>
        <w:t>Equation (5)</w:t>
      </w:r>
      <w:commentRangeEnd w:id="26"/>
      <w:r w:rsidR="00FD6BD9">
        <w:rPr>
          <w:rStyle w:val="CommentReference"/>
        </w:rPr>
        <w:commentReference w:id="26"/>
      </w:r>
      <w:r w:rsidRPr="003E5F22">
        <w:rPr>
          <w:rFonts w:ascii="Times New Roman" w:hAnsi="Times New Roman" w:cs="Times New Roman"/>
          <w:sz w:val="20"/>
          <w:szCs w:val="20"/>
        </w:rPr>
        <w:t>)</w:t>
      </w:r>
      <w:r w:rsidR="001E3972" w:rsidRPr="003E5F22">
        <w:rPr>
          <w:rFonts w:ascii="Times New Roman" w:hAnsi="Times New Roman" w:cs="Times New Roman"/>
          <w:sz w:val="20"/>
          <w:szCs w:val="20"/>
        </w:rPr>
        <w:t xml:space="preserve"> </w:t>
      </w:r>
      <w:r w:rsidRPr="003E5F22">
        <w:rPr>
          <w:rFonts w:ascii="Times New Roman" w:hAnsi="Times New Roman" w:cs="Times New Roman"/>
          <w:sz w:val="20"/>
          <w:szCs w:val="20"/>
        </w:rPr>
        <w:t>under initial and</w:t>
      </w:r>
      <w:r w:rsidR="001E3972"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boundary conditions, the pile response </w:t>
      </w:r>
      <w:r w:rsidR="00724838" w:rsidRPr="003E5F22">
        <w:rPr>
          <w:rFonts w:ascii="Times New Roman" w:hAnsi="Times New Roman" w:cs="Times New Roman"/>
          <w:sz w:val="20"/>
          <w:szCs w:val="20"/>
        </w:rPr>
        <w:t xml:space="preserve">to a </w:t>
      </w:r>
      <w:r w:rsidRPr="003E5F22">
        <w:rPr>
          <w:rFonts w:ascii="Times New Roman" w:hAnsi="Times New Roman" w:cs="Times New Roman"/>
          <w:sz w:val="20"/>
          <w:szCs w:val="20"/>
        </w:rPr>
        <w:t>hammer or shaker could be calculated.</w:t>
      </w:r>
      <w:r w:rsidR="001E3972" w:rsidRPr="003E5F22">
        <w:rPr>
          <w:rFonts w:ascii="Times New Roman" w:hAnsi="Times New Roman" w:cs="Times New Roman"/>
          <w:sz w:val="20"/>
          <w:szCs w:val="20"/>
        </w:rPr>
        <w:t xml:space="preserve"> </w:t>
      </w:r>
      <w:r w:rsidR="00724838" w:rsidRPr="003E5F22">
        <w:rPr>
          <w:rFonts w:ascii="Times New Roman" w:hAnsi="Times New Roman" w:cs="Times New Roman"/>
          <w:sz w:val="20"/>
          <w:szCs w:val="20"/>
        </w:rPr>
        <w:t>T</w:t>
      </w:r>
      <w:r w:rsidR="00A55D42" w:rsidRPr="003E5F22">
        <w:rPr>
          <w:rFonts w:ascii="Times New Roman" w:hAnsi="Times New Roman" w:cs="Times New Roman"/>
          <w:sz w:val="20"/>
          <w:szCs w:val="20"/>
        </w:rPr>
        <w:t>he authors</w:t>
      </w:r>
      <w:r w:rsidR="001E3972" w:rsidRPr="003E5F22">
        <w:rPr>
          <w:rFonts w:ascii="Times New Roman" w:hAnsi="Times New Roman" w:cs="Times New Roman"/>
          <w:sz w:val="20"/>
          <w:szCs w:val="20"/>
        </w:rPr>
        <w:t xml:space="preserve"> </w:t>
      </w:r>
      <w:r w:rsidR="00724838" w:rsidRPr="003E5F22">
        <w:rPr>
          <w:rFonts w:ascii="Times New Roman" w:hAnsi="Times New Roman" w:cs="Times New Roman"/>
          <w:sz w:val="20"/>
          <w:szCs w:val="20"/>
        </w:rPr>
        <w:t xml:space="preserve">first </w:t>
      </w:r>
      <w:r w:rsidR="008D1E0A" w:rsidRPr="003E5F22">
        <w:rPr>
          <w:rFonts w:ascii="Times New Roman" w:hAnsi="Times New Roman" w:cs="Times New Roman"/>
          <w:sz w:val="20"/>
          <w:szCs w:val="20"/>
        </w:rPr>
        <w:t>c</w:t>
      </w:r>
      <w:r w:rsidR="002A20B7" w:rsidRPr="003E5F22">
        <w:rPr>
          <w:rFonts w:ascii="Times New Roman" w:hAnsi="Times New Roman" w:cs="Times New Roman"/>
          <w:sz w:val="20"/>
          <w:szCs w:val="20"/>
        </w:rPr>
        <w:t>onsider</w:t>
      </w:r>
      <w:r w:rsidR="00CC3F65" w:rsidRPr="003E5F22">
        <w:rPr>
          <w:rFonts w:ascii="Times New Roman" w:hAnsi="Times New Roman" w:cs="Times New Roman"/>
          <w:sz w:val="20"/>
          <w:szCs w:val="20"/>
        </w:rPr>
        <w:t>ed</w:t>
      </w:r>
      <w:r w:rsidR="002A20B7" w:rsidRPr="003E5F22">
        <w:rPr>
          <w:rFonts w:ascii="Times New Roman" w:hAnsi="Times New Roman" w:cs="Times New Roman"/>
          <w:sz w:val="20"/>
          <w:szCs w:val="20"/>
        </w:rPr>
        <w:t xml:space="preserve"> a</w:t>
      </w:r>
      <w:r w:rsidR="008D1E0A" w:rsidRPr="003E5F22">
        <w:rPr>
          <w:rFonts w:ascii="Times New Roman" w:hAnsi="Times New Roman" w:cs="Times New Roman"/>
          <w:sz w:val="20"/>
          <w:szCs w:val="20"/>
        </w:rPr>
        <w:t>n</w:t>
      </w:r>
      <w:r w:rsidR="001E3972" w:rsidRPr="003E5F22">
        <w:rPr>
          <w:rFonts w:ascii="Times New Roman" w:hAnsi="Times New Roman" w:cs="Times New Roman"/>
          <w:sz w:val="20"/>
          <w:szCs w:val="20"/>
        </w:rPr>
        <w:t xml:space="preserve"> </w:t>
      </w:r>
      <w:r w:rsidR="008D1E0A" w:rsidRPr="003E5F22">
        <w:rPr>
          <w:rFonts w:ascii="Times New Roman" w:hAnsi="Times New Roman" w:cs="Times New Roman"/>
          <w:sz w:val="20"/>
          <w:szCs w:val="20"/>
        </w:rPr>
        <w:t xml:space="preserve">intact </w:t>
      </w:r>
      <w:r w:rsidR="00687749" w:rsidRPr="003E5F22">
        <w:rPr>
          <w:rFonts w:ascii="Times New Roman" w:hAnsi="Times New Roman" w:cs="Times New Roman"/>
          <w:sz w:val="20"/>
          <w:szCs w:val="20"/>
        </w:rPr>
        <w:t>pile</w:t>
      </w:r>
      <w:r w:rsidR="00873E51" w:rsidRPr="003E5F22">
        <w:rPr>
          <w:rFonts w:ascii="Times New Roman" w:hAnsi="Times New Roman" w:cs="Times New Roman"/>
          <w:sz w:val="20"/>
          <w:szCs w:val="20"/>
        </w:rPr>
        <w:t xml:space="preserve">, </w:t>
      </w:r>
      <w:r w:rsidR="00687749" w:rsidRPr="003E5F22">
        <w:rPr>
          <w:rFonts w:ascii="Times New Roman" w:hAnsi="Times New Roman" w:cs="Times New Roman"/>
          <w:sz w:val="20"/>
          <w:szCs w:val="20"/>
        </w:rPr>
        <w:t>fully embedded in the soil</w:t>
      </w:r>
      <w:r w:rsidR="00873E51"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 xml:space="preserve">as shown </w:t>
      </w:r>
      <w:r w:rsidR="0040223D" w:rsidRPr="003E5F22">
        <w:rPr>
          <w:rFonts w:ascii="Times New Roman" w:hAnsi="Times New Roman" w:cs="Times New Roman"/>
          <w:sz w:val="20"/>
          <w:szCs w:val="20"/>
        </w:rPr>
        <w:t>in</w:t>
      </w:r>
      <w:r w:rsidR="00541AB4">
        <w:rPr>
          <w:rFonts w:ascii="Times New Roman" w:hAnsi="Times New Roman" w:cs="Times New Roman"/>
          <w:sz w:val="20"/>
          <w:szCs w:val="20"/>
        </w:rPr>
        <w:t xml:space="preserve"> </w:t>
      </w:r>
      <w:r w:rsidR="00541AB4" w:rsidRPr="00541AB4">
        <w:rPr>
          <w:rFonts w:ascii="Times New Roman" w:hAnsi="Times New Roman" w:cs="Times New Roman"/>
          <w:sz w:val="20"/>
          <w:szCs w:val="20"/>
        </w:rPr>
        <w:t>Fig.3</w:t>
      </w:r>
      <w:r w:rsidR="001E3972" w:rsidRPr="003E5F22">
        <w:rPr>
          <w:rFonts w:ascii="Times New Roman" w:hAnsi="Times New Roman" w:cs="Times New Roman"/>
          <w:sz w:val="20"/>
          <w:szCs w:val="20"/>
        </w:rPr>
        <w:t xml:space="preserve">. </w:t>
      </w:r>
      <w:r w:rsidR="009F6BF4" w:rsidRPr="003E5F22">
        <w:rPr>
          <w:rFonts w:ascii="Times New Roman" w:hAnsi="Times New Roman" w:cs="Times New Roman"/>
          <w:sz w:val="20"/>
          <w:szCs w:val="20"/>
        </w:rPr>
        <w:t>The system consist</w:t>
      </w:r>
      <w:r w:rsidR="00CC3F65" w:rsidRPr="003E5F22">
        <w:rPr>
          <w:rFonts w:ascii="Times New Roman" w:hAnsi="Times New Roman" w:cs="Times New Roman"/>
          <w:sz w:val="20"/>
          <w:szCs w:val="20"/>
        </w:rPr>
        <w:t>ed</w:t>
      </w:r>
      <w:r w:rsidR="009F6BF4" w:rsidRPr="003E5F22">
        <w:rPr>
          <w:rFonts w:ascii="Times New Roman" w:hAnsi="Times New Roman" w:cs="Times New Roman"/>
          <w:sz w:val="20"/>
          <w:szCs w:val="20"/>
        </w:rPr>
        <w:t xml:space="preserve"> of a circular concrete pile and the surrounding </w:t>
      </w:r>
      <w:r w:rsidR="00724838" w:rsidRPr="003E5F22">
        <w:rPr>
          <w:rFonts w:ascii="Times New Roman" w:hAnsi="Times New Roman" w:cs="Times New Roman"/>
          <w:sz w:val="20"/>
          <w:szCs w:val="20"/>
        </w:rPr>
        <w:t>soil</w:t>
      </w:r>
      <w:r w:rsidR="009F6BF4"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 xml:space="preserve">Two types of excitations </w:t>
      </w:r>
      <w:r w:rsidR="00CC3F65" w:rsidRPr="003E5F22">
        <w:rPr>
          <w:rFonts w:ascii="Times New Roman" w:hAnsi="Times New Roman" w:cs="Times New Roman"/>
          <w:sz w:val="20"/>
          <w:szCs w:val="20"/>
        </w:rPr>
        <w:t xml:space="preserve">were </w:t>
      </w:r>
      <w:r w:rsidR="00687749" w:rsidRPr="003E5F22">
        <w:rPr>
          <w:rFonts w:ascii="Times New Roman" w:hAnsi="Times New Roman" w:cs="Times New Roman"/>
          <w:sz w:val="20"/>
          <w:szCs w:val="20"/>
        </w:rPr>
        <w:t>use</w:t>
      </w:r>
      <w:r w:rsidR="002A20B7" w:rsidRPr="003E5F22">
        <w:rPr>
          <w:rFonts w:ascii="Times New Roman" w:hAnsi="Times New Roman" w:cs="Times New Roman"/>
          <w:sz w:val="20"/>
          <w:szCs w:val="20"/>
        </w:rPr>
        <w:t xml:space="preserve">d: impact excitation </w:t>
      </w:r>
      <w:r w:rsidR="00873E51" w:rsidRPr="003E5F22">
        <w:rPr>
          <w:rFonts w:ascii="Times New Roman" w:hAnsi="Times New Roman" w:cs="Times New Roman"/>
          <w:sz w:val="20"/>
          <w:szCs w:val="20"/>
        </w:rPr>
        <w:t xml:space="preserve">generated </w:t>
      </w:r>
      <w:r w:rsidR="002A20B7" w:rsidRPr="003E5F22">
        <w:rPr>
          <w:rFonts w:ascii="Times New Roman" w:hAnsi="Times New Roman" w:cs="Times New Roman"/>
          <w:sz w:val="20"/>
          <w:szCs w:val="20"/>
        </w:rPr>
        <w:t>by a hammer and sine</w:t>
      </w:r>
      <w:r w:rsidR="00724838" w:rsidRPr="003E5F22">
        <w:rPr>
          <w:rFonts w:ascii="Times New Roman" w:hAnsi="Times New Roman" w:cs="Times New Roman"/>
          <w:sz w:val="20"/>
          <w:szCs w:val="20"/>
        </w:rPr>
        <w:t>-</w:t>
      </w:r>
      <w:r w:rsidR="002A20B7" w:rsidRPr="003E5F22">
        <w:rPr>
          <w:rFonts w:ascii="Times New Roman" w:hAnsi="Times New Roman" w:cs="Times New Roman"/>
          <w:sz w:val="20"/>
          <w:szCs w:val="20"/>
        </w:rPr>
        <w:t xml:space="preserve">sweep excitations </w:t>
      </w:r>
      <w:r w:rsidR="00873E51" w:rsidRPr="003E5F22">
        <w:rPr>
          <w:rFonts w:ascii="Times New Roman" w:hAnsi="Times New Roman" w:cs="Times New Roman"/>
          <w:sz w:val="20"/>
          <w:szCs w:val="20"/>
        </w:rPr>
        <w:t xml:space="preserve">generated </w:t>
      </w:r>
      <w:r w:rsidR="002A20B7" w:rsidRPr="003E5F22">
        <w:rPr>
          <w:rFonts w:ascii="Times New Roman" w:hAnsi="Times New Roman" w:cs="Times New Roman"/>
          <w:sz w:val="20"/>
          <w:szCs w:val="20"/>
        </w:rPr>
        <w:t xml:space="preserve">by a shaker. </w:t>
      </w:r>
    </w:p>
    <w:p w14:paraId="2D9911A2" w14:textId="4C4A612C" w:rsidR="00253B67" w:rsidRPr="003E5F22" w:rsidRDefault="002A20B7" w:rsidP="001E3972">
      <w:pPr>
        <w:spacing w:line="480" w:lineRule="auto"/>
        <w:jc w:val="both"/>
        <w:rPr>
          <w:rFonts w:ascii="Times New Roman" w:hAnsi="Times New Roman" w:cs="Times New Roman"/>
          <w:b/>
          <w:color w:val="000000" w:themeColor="text1"/>
          <w:sz w:val="20"/>
          <w:szCs w:val="20"/>
          <w:u w:val="single"/>
        </w:rPr>
      </w:pPr>
      <w:r w:rsidRPr="003E5F22">
        <w:rPr>
          <w:rFonts w:ascii="Times New Roman" w:hAnsi="Times New Roman" w:cs="Times New Roman"/>
          <w:sz w:val="20"/>
          <w:szCs w:val="20"/>
        </w:rPr>
        <w:t>The</w:t>
      </w:r>
      <w:r w:rsidR="009F6BF4" w:rsidRPr="003E5F22">
        <w:rPr>
          <w:rFonts w:ascii="Times New Roman" w:hAnsi="Times New Roman" w:cs="Times New Roman"/>
          <w:sz w:val="20"/>
          <w:szCs w:val="20"/>
        </w:rPr>
        <w:t xml:space="preserve"> intact</w:t>
      </w:r>
      <w:r w:rsidRPr="003E5F22">
        <w:rPr>
          <w:rFonts w:ascii="Times New Roman" w:hAnsi="Times New Roman" w:cs="Times New Roman"/>
          <w:sz w:val="20"/>
          <w:szCs w:val="20"/>
        </w:rPr>
        <w:t xml:space="preserve"> pile ha</w:t>
      </w:r>
      <w:r w:rsidR="00CC3F65" w:rsidRPr="003E5F22">
        <w:rPr>
          <w:rFonts w:ascii="Times New Roman" w:hAnsi="Times New Roman" w:cs="Times New Roman"/>
          <w:sz w:val="20"/>
          <w:szCs w:val="20"/>
        </w:rPr>
        <w:t>d</w:t>
      </w:r>
      <w:r w:rsidR="00687749" w:rsidRPr="003E5F22">
        <w:rPr>
          <w:rFonts w:ascii="Times New Roman" w:hAnsi="Times New Roman" w:cs="Times New Roman"/>
          <w:sz w:val="20"/>
          <w:szCs w:val="20"/>
        </w:rPr>
        <w:t xml:space="preserve"> a</w:t>
      </w:r>
      <w:r w:rsidRPr="003E5F22">
        <w:rPr>
          <w:rFonts w:ascii="Times New Roman" w:hAnsi="Times New Roman" w:cs="Times New Roman"/>
          <w:sz w:val="20"/>
          <w:szCs w:val="20"/>
        </w:rPr>
        <w:t xml:space="preserve"> length of </w:t>
      </w:r>
      <m:oMath>
        <m:r>
          <w:rPr>
            <w:rFonts w:ascii="Cambria Math" w:hAnsi="Cambria Math" w:cs="Times New Roman"/>
            <w:sz w:val="20"/>
            <w:szCs w:val="20"/>
          </w:rPr>
          <m:t xml:space="preserve"> l=12 m</m:t>
        </m:r>
      </m:oMath>
      <w:r w:rsidRPr="003E5F22">
        <w:rPr>
          <w:rFonts w:ascii="Times New Roman" w:hAnsi="Times New Roman" w:cs="Times New Roman"/>
          <w:sz w:val="20"/>
          <w:szCs w:val="20"/>
        </w:rPr>
        <w:t xml:space="preserve"> and </w:t>
      </w:r>
      <w:r w:rsidR="00687749" w:rsidRPr="003E5F22">
        <w:rPr>
          <w:rFonts w:ascii="Times New Roman" w:hAnsi="Times New Roman" w:cs="Times New Roman"/>
          <w:sz w:val="20"/>
          <w:szCs w:val="20"/>
        </w:rPr>
        <w:t xml:space="preserve">a </w:t>
      </w:r>
      <w:r w:rsidRPr="003E5F22">
        <w:rPr>
          <w:rFonts w:ascii="Times New Roman" w:hAnsi="Times New Roman" w:cs="Times New Roman"/>
          <w:sz w:val="20"/>
          <w:szCs w:val="20"/>
        </w:rPr>
        <w:t xml:space="preserve">circular cross-section with a </w:t>
      </w:r>
      <w:r w:rsidR="009F6BF4" w:rsidRPr="003E5F22">
        <w:rPr>
          <w:rFonts w:ascii="Times New Roman" w:hAnsi="Times New Roman" w:cs="Times New Roman"/>
          <w:sz w:val="20"/>
          <w:szCs w:val="20"/>
        </w:rPr>
        <w:t xml:space="preserve">uniform </w:t>
      </w:r>
      <w:r w:rsidRPr="003E5F22">
        <w:rPr>
          <w:rFonts w:ascii="Times New Roman" w:hAnsi="Times New Roman" w:cs="Times New Roman"/>
          <w:sz w:val="20"/>
          <w:szCs w:val="20"/>
        </w:rPr>
        <w:t>diameter of</w:t>
      </w:r>
      <m:oMath>
        <m:r>
          <w:rPr>
            <w:rFonts w:ascii="Cambria Math" w:hAnsi="Cambria Math" w:cs="Times New Roman"/>
            <w:sz w:val="20"/>
            <w:szCs w:val="20"/>
          </w:rPr>
          <m:t xml:space="preserve">  d=0.8 m</m:t>
        </m:r>
      </m:oMath>
      <w:r w:rsidRPr="003E5F22">
        <w:rPr>
          <w:rFonts w:ascii="Times New Roman" w:hAnsi="Times New Roman" w:cs="Times New Roman"/>
          <w:sz w:val="20"/>
          <w:szCs w:val="20"/>
        </w:rPr>
        <w:t xml:space="preserve">.The material properties of </w:t>
      </w:r>
      <w:r w:rsidR="00873E51" w:rsidRPr="003E5F22">
        <w:rPr>
          <w:rFonts w:ascii="Times New Roman" w:hAnsi="Times New Roman" w:cs="Times New Roman"/>
          <w:sz w:val="20"/>
          <w:szCs w:val="20"/>
        </w:rPr>
        <w:t xml:space="preserve">the </w:t>
      </w:r>
      <w:r w:rsidRPr="003E5F22">
        <w:rPr>
          <w:rFonts w:ascii="Times New Roman" w:hAnsi="Times New Roman" w:cs="Times New Roman"/>
          <w:sz w:val="20"/>
          <w:szCs w:val="20"/>
        </w:rPr>
        <w:t xml:space="preserve">concrete pile and </w:t>
      </w:r>
      <w:r w:rsidR="00873E51" w:rsidRPr="003E5F22">
        <w:rPr>
          <w:rFonts w:ascii="Times New Roman" w:hAnsi="Times New Roman" w:cs="Times New Roman"/>
          <w:sz w:val="20"/>
          <w:szCs w:val="20"/>
        </w:rPr>
        <w:t xml:space="preserve">the </w:t>
      </w:r>
      <w:r w:rsidRPr="003E5F22">
        <w:rPr>
          <w:rFonts w:ascii="Times New Roman" w:hAnsi="Times New Roman" w:cs="Times New Roman"/>
          <w:sz w:val="20"/>
          <w:szCs w:val="20"/>
        </w:rPr>
        <w:t>soil are given in</w:t>
      </w:r>
      <w:r w:rsidR="00802AA2" w:rsidRPr="003E5F22">
        <w:rPr>
          <w:rFonts w:ascii="Times New Roman" w:hAnsi="Times New Roman" w:cs="Times New Roman"/>
          <w:sz w:val="20"/>
          <w:szCs w:val="20"/>
        </w:rPr>
        <w:t xml:space="preserve"> </w:t>
      </w:r>
      <w:r w:rsidR="00FF7198">
        <w:rPr>
          <w:rFonts w:ascii="Times New Roman" w:hAnsi="Times New Roman" w:cs="Times New Roman" w:hint="eastAsia"/>
          <w:sz w:val="20"/>
          <w:szCs w:val="20"/>
          <w:lang w:eastAsia="zh-CN"/>
        </w:rPr>
        <w:t>Table 1</w:t>
      </w:r>
      <w:r w:rsidRPr="003E5F22">
        <w:rPr>
          <w:rFonts w:ascii="Times New Roman" w:hAnsi="Times New Roman" w:cs="Times New Roman"/>
          <w:sz w:val="20"/>
          <w:szCs w:val="20"/>
        </w:rPr>
        <w:t>.</w:t>
      </w:r>
      <w:r w:rsidR="00802AA2" w:rsidRPr="003E5F22">
        <w:rPr>
          <w:rFonts w:ascii="Times New Roman" w:hAnsi="Times New Roman" w:cs="Times New Roman"/>
          <w:sz w:val="20"/>
          <w:szCs w:val="20"/>
        </w:rPr>
        <w:t xml:space="preserve"> </w:t>
      </w:r>
      <w:r w:rsidR="00D947E0" w:rsidRPr="003E5F22">
        <w:rPr>
          <w:rFonts w:ascii="Times New Roman" w:hAnsi="Times New Roman" w:cs="Times New Roman"/>
          <w:sz w:val="20"/>
          <w:szCs w:val="20"/>
        </w:rPr>
        <w:t>For the pile properties</w:t>
      </w:r>
      <w:r w:rsidRPr="003E5F22">
        <w:rPr>
          <w:rFonts w:ascii="Times New Roman" w:hAnsi="Times New Roman" w:cs="Times New Roman"/>
          <w:sz w:val="20"/>
          <w:szCs w:val="20"/>
        </w:rPr>
        <w:t xml:space="preserve">,  </w:t>
      </w:r>
      <m:oMath>
        <m:r>
          <w:rPr>
            <w:rFonts w:ascii="Cambria Math" w:hAnsi="Cambria Math" w:cs="Times New Roman"/>
            <w:sz w:val="20"/>
            <w:szCs w:val="20"/>
          </w:rPr>
          <m:t>C</m:t>
        </m:r>
      </m:oMath>
      <w:r w:rsidRPr="003E5F22">
        <w:rPr>
          <w:rFonts w:ascii="Times New Roman" w:hAnsi="Times New Roman" w:cs="Times New Roman"/>
          <w:sz w:val="20"/>
          <w:szCs w:val="20"/>
        </w:rPr>
        <w:t xml:space="preserve"> is </w:t>
      </w:r>
      <w:r w:rsidR="00724838" w:rsidRPr="003E5F22">
        <w:rPr>
          <w:rFonts w:ascii="Times New Roman" w:hAnsi="Times New Roman" w:cs="Times New Roman"/>
          <w:sz w:val="20"/>
          <w:szCs w:val="20"/>
        </w:rPr>
        <w:t xml:space="preserve">the </w:t>
      </w:r>
      <w:r w:rsidRPr="003E5F22">
        <w:rPr>
          <w:rFonts w:ascii="Times New Roman" w:hAnsi="Times New Roman" w:cs="Times New Roman"/>
          <w:sz w:val="20"/>
          <w:szCs w:val="20"/>
        </w:rPr>
        <w:t>longitudinal wave propagation velocity,</w:t>
      </w:r>
      <w:r w:rsidR="00802AA2" w:rsidRPr="003E5F22">
        <w:rPr>
          <w:rFonts w:ascii="Times New Roman" w:hAnsi="Times New Roman" w:cs="Times New Roman"/>
          <w:sz w:val="20"/>
          <w:szCs w:val="20"/>
        </w:rPr>
        <w:t xml:space="preserve"> </w:t>
      </w:r>
      <m:oMath>
        <m:r>
          <w:rPr>
            <w:rFonts w:ascii="Cambria Math" w:hAnsi="Cambria Math" w:cs="Times New Roman"/>
            <w:sz w:val="20"/>
            <w:szCs w:val="20"/>
          </w:rPr>
          <m:t>ρ</m:t>
        </m:r>
      </m:oMath>
      <w:r w:rsidRPr="003E5F22">
        <w:rPr>
          <w:rFonts w:ascii="Times New Roman" w:hAnsi="Times New Roman" w:cs="Times New Roman"/>
          <w:sz w:val="20"/>
          <w:szCs w:val="20"/>
        </w:rPr>
        <w:t xml:space="preserve"> is </w:t>
      </w:r>
      <w:r w:rsidR="00724838" w:rsidRPr="003E5F22">
        <w:rPr>
          <w:rFonts w:ascii="Times New Roman" w:hAnsi="Times New Roman" w:cs="Times New Roman"/>
          <w:sz w:val="20"/>
          <w:szCs w:val="20"/>
        </w:rPr>
        <w:t xml:space="preserve">the </w:t>
      </w:r>
      <w:r w:rsidR="00D947E0" w:rsidRPr="003E5F22">
        <w:rPr>
          <w:rFonts w:ascii="Times New Roman" w:hAnsi="Times New Roman" w:cs="Times New Roman"/>
          <w:sz w:val="20"/>
          <w:szCs w:val="20"/>
        </w:rPr>
        <w:t>density</w:t>
      </w:r>
      <w:r w:rsidR="00724838" w:rsidRPr="003E5F22">
        <w:rPr>
          <w:rFonts w:ascii="Times New Roman" w:hAnsi="Times New Roman" w:cs="Times New Roman"/>
          <w:sz w:val="20"/>
          <w:szCs w:val="20"/>
        </w:rPr>
        <w:t xml:space="preserve"> and</w:t>
      </w:r>
      <w:r w:rsidR="001E3972" w:rsidRPr="003E5F22">
        <w:rPr>
          <w:rFonts w:ascii="Times New Roman" w:hAnsi="Times New Roman" w:cs="Times New Roman"/>
          <w:sz w:val="20"/>
          <w:szCs w:val="20"/>
        </w:rPr>
        <w:t xml:space="preserve"> </w:t>
      </w:r>
      <w:r w:rsidRPr="003E5F22">
        <w:rPr>
          <w:rFonts w:ascii="Times New Roman" w:hAnsi="Times New Roman" w:cs="Times New Roman"/>
          <w:i/>
          <w:sz w:val="20"/>
          <w:szCs w:val="20"/>
        </w:rPr>
        <w:t>E</w:t>
      </w:r>
      <w:r w:rsidRPr="003E5F22">
        <w:rPr>
          <w:rFonts w:ascii="Times New Roman" w:hAnsi="Times New Roman" w:cs="Times New Roman"/>
          <w:sz w:val="20"/>
          <w:szCs w:val="20"/>
        </w:rPr>
        <w:t xml:space="preserve"> is </w:t>
      </w:r>
      <w:r w:rsidR="00724838" w:rsidRPr="003E5F22">
        <w:rPr>
          <w:rFonts w:ascii="Times New Roman" w:hAnsi="Times New Roman" w:cs="Times New Roman"/>
          <w:sz w:val="20"/>
          <w:szCs w:val="20"/>
        </w:rPr>
        <w:t xml:space="preserve">the </w:t>
      </w:r>
      <w:r w:rsidRPr="003E5F22">
        <w:rPr>
          <w:rFonts w:ascii="Times New Roman" w:hAnsi="Times New Roman" w:cs="Times New Roman"/>
          <w:sz w:val="20"/>
          <w:szCs w:val="20"/>
        </w:rPr>
        <w:t>Youn</w:t>
      </w:r>
      <w:r w:rsidR="00724838" w:rsidRPr="003E5F22">
        <w:rPr>
          <w:rFonts w:ascii="Times New Roman" w:hAnsi="Times New Roman" w:cs="Times New Roman"/>
          <w:sz w:val="20"/>
          <w:szCs w:val="20"/>
        </w:rPr>
        <w:t>g</w:t>
      </w:r>
      <w:r w:rsidRPr="003E5F22">
        <w:rPr>
          <w:rFonts w:ascii="Times New Roman" w:hAnsi="Times New Roman" w:cs="Times New Roman"/>
          <w:sz w:val="20"/>
          <w:szCs w:val="20"/>
        </w:rPr>
        <w:t xml:space="preserve"> modulus</w:t>
      </w:r>
      <w:r w:rsidR="00D947E0" w:rsidRPr="003E5F22">
        <w:rPr>
          <w:rFonts w:ascii="Times New Roman" w:hAnsi="Times New Roman" w:cs="Times New Roman"/>
          <w:sz w:val="20"/>
          <w:szCs w:val="20"/>
        </w:rPr>
        <w:t>. For the soil properties,</w:t>
      </w:r>
      <m:oMath>
        <m:sSub>
          <m:sSubPr>
            <m:ctrlPr>
              <w:rPr>
                <w:rFonts w:ascii="Cambria Math" w:hAnsi="Cambria Math" w:cs="Times New Roman"/>
                <w:i/>
                <w:sz w:val="20"/>
                <w:szCs w:val="20"/>
              </w:rPr>
            </m:ctrlPr>
          </m:sSubPr>
          <m:e>
            <m:r>
              <w:rPr>
                <w:rFonts w:ascii="Cambria Math" w:hAnsi="Cambria Math" w:cs="Times New Roman"/>
                <w:sz w:val="20"/>
                <w:szCs w:val="20"/>
              </w:rPr>
              <m:t> G</m:t>
            </m:r>
          </m:e>
          <m:sub>
            <m:r>
              <w:rPr>
                <w:rFonts w:ascii="Cambria Math" w:hAnsi="Cambria Math" w:cs="Times New Roman"/>
                <w:sz w:val="20"/>
                <w:szCs w:val="20"/>
              </w:rPr>
              <m:t>s</m:t>
            </m:r>
          </m:sub>
        </m:sSub>
      </m:oMath>
      <w:r w:rsidR="00735D6C" w:rsidRPr="003E5F22">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 G</m:t>
            </m:r>
          </m:e>
          <m:sub>
            <m:r>
              <w:rPr>
                <w:rFonts w:ascii="Cambria Math" w:hAnsi="Cambria Math" w:cs="Times New Roman"/>
                <w:sz w:val="20"/>
                <w:szCs w:val="20"/>
              </w:rPr>
              <m:t>b</m:t>
            </m:r>
          </m:sub>
        </m:sSub>
      </m:oMath>
      <w:r w:rsidRPr="003E5F22">
        <w:rPr>
          <w:rFonts w:ascii="Times New Roman" w:hAnsi="Times New Roman" w:cs="Times New Roman"/>
          <w:sz w:val="20"/>
          <w:szCs w:val="20"/>
        </w:rPr>
        <w:t xml:space="preserve"> are </w:t>
      </w:r>
      <w:r w:rsidR="000913FF" w:rsidRPr="003E5F22">
        <w:rPr>
          <w:rFonts w:ascii="Times New Roman" w:hAnsi="Times New Roman" w:cs="Times New Roman"/>
          <w:sz w:val="20"/>
          <w:szCs w:val="20"/>
        </w:rPr>
        <w:t xml:space="preserve">the </w:t>
      </w:r>
      <w:r w:rsidRPr="003E5F22">
        <w:rPr>
          <w:rFonts w:ascii="Times New Roman" w:hAnsi="Times New Roman" w:cs="Times New Roman"/>
          <w:sz w:val="20"/>
          <w:szCs w:val="20"/>
        </w:rPr>
        <w:t>shear modul</w:t>
      </w:r>
      <w:r w:rsidR="000913FF" w:rsidRPr="003E5F22">
        <w:rPr>
          <w:rFonts w:ascii="Times New Roman" w:hAnsi="Times New Roman" w:cs="Times New Roman"/>
          <w:sz w:val="20"/>
          <w:szCs w:val="20"/>
        </w:rPr>
        <w:t>i</w:t>
      </w:r>
      <w:r w:rsidR="001E3972" w:rsidRPr="003E5F22">
        <w:rPr>
          <w:rFonts w:ascii="Times New Roman" w:hAnsi="Times New Roman" w:cs="Times New Roman"/>
          <w:sz w:val="20"/>
          <w:szCs w:val="20"/>
        </w:rPr>
        <w:t xml:space="preserve"> </w:t>
      </w:r>
      <w:r w:rsidR="000913FF" w:rsidRPr="003E5F22">
        <w:rPr>
          <w:rFonts w:ascii="Times New Roman" w:hAnsi="Times New Roman" w:cs="Times New Roman"/>
          <w:sz w:val="20"/>
          <w:szCs w:val="20"/>
        </w:rPr>
        <w:lastRenderedPageBreak/>
        <w:t xml:space="preserve">of the </w:t>
      </w:r>
      <w:r w:rsidRPr="003E5F22">
        <w:rPr>
          <w:rFonts w:ascii="Times New Roman" w:hAnsi="Times New Roman" w:cs="Times New Roman"/>
          <w:sz w:val="20"/>
          <w:szCs w:val="20"/>
        </w:rPr>
        <w:t>pile-s</w:t>
      </w:r>
      <w:r w:rsidR="00687749" w:rsidRPr="003E5F22">
        <w:rPr>
          <w:rFonts w:ascii="Times New Roman" w:hAnsi="Times New Roman" w:cs="Times New Roman"/>
          <w:sz w:val="20"/>
          <w:szCs w:val="20"/>
        </w:rPr>
        <w:t>urrounding</w:t>
      </w:r>
      <w:r w:rsidR="000913FF" w:rsidRPr="003E5F22">
        <w:rPr>
          <w:rFonts w:ascii="Times New Roman" w:hAnsi="Times New Roman" w:cs="Times New Roman"/>
          <w:sz w:val="20"/>
          <w:szCs w:val="20"/>
        </w:rPr>
        <w:t>s</w:t>
      </w:r>
      <w:r w:rsidRPr="003E5F22">
        <w:rPr>
          <w:rFonts w:ascii="Times New Roman" w:hAnsi="Times New Roman" w:cs="Times New Roman"/>
          <w:sz w:val="20"/>
          <w:szCs w:val="20"/>
        </w:rPr>
        <w:t xml:space="preserve"> and </w:t>
      </w:r>
      <w:r w:rsidR="000913FF" w:rsidRPr="003E5F22">
        <w:rPr>
          <w:rFonts w:ascii="Times New Roman" w:hAnsi="Times New Roman" w:cs="Times New Roman"/>
          <w:sz w:val="20"/>
          <w:szCs w:val="20"/>
        </w:rPr>
        <w:t xml:space="preserve">at the </w:t>
      </w:r>
      <w:r w:rsidRPr="003E5F22">
        <w:rPr>
          <w:rFonts w:ascii="Times New Roman" w:hAnsi="Times New Roman" w:cs="Times New Roman"/>
          <w:sz w:val="20"/>
          <w:szCs w:val="20"/>
        </w:rPr>
        <w:t>pile-</w:t>
      </w:r>
      <w:r w:rsidR="00C52D60" w:rsidRPr="003E5F22">
        <w:rPr>
          <w:rFonts w:ascii="Times New Roman" w:hAnsi="Times New Roman" w:cs="Times New Roman"/>
          <w:sz w:val="20"/>
          <w:szCs w:val="20"/>
        </w:rPr>
        <w:t>toe</w:t>
      </w:r>
      <w:r w:rsidRPr="003E5F22">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s</m:t>
            </m:r>
          </m:sub>
        </m:sSub>
      </m:oMath>
      <w:r w:rsidR="00735D6C" w:rsidRPr="003E5F22">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b</m:t>
            </m:r>
          </m:sub>
        </m:sSub>
      </m:oMath>
      <w:r w:rsidRPr="003E5F22">
        <w:rPr>
          <w:rFonts w:ascii="Times New Roman" w:hAnsi="Times New Roman" w:cs="Times New Roman"/>
          <w:sz w:val="20"/>
          <w:szCs w:val="20"/>
        </w:rPr>
        <w:t xml:space="preserve"> are </w:t>
      </w:r>
      <w:r w:rsidR="000913FF" w:rsidRPr="003E5F22">
        <w:rPr>
          <w:rFonts w:ascii="Times New Roman" w:hAnsi="Times New Roman" w:cs="Times New Roman"/>
          <w:sz w:val="20"/>
          <w:szCs w:val="20"/>
        </w:rPr>
        <w:t xml:space="preserve">the soil density of the </w:t>
      </w:r>
      <w:r w:rsidR="00D947E0" w:rsidRPr="003E5F22">
        <w:rPr>
          <w:rFonts w:ascii="Times New Roman" w:hAnsi="Times New Roman" w:cs="Times New Roman"/>
          <w:sz w:val="20"/>
          <w:szCs w:val="20"/>
        </w:rPr>
        <w:t>surrounding</w:t>
      </w:r>
      <w:r w:rsidR="00F1532F">
        <w:rPr>
          <w:rFonts w:ascii="Times New Roman" w:hAnsi="Times New Roman" w:cs="Times New Roman"/>
          <w:sz w:val="20"/>
          <w:szCs w:val="20"/>
        </w:rPr>
        <w:t xml:space="preserve"> soil</w:t>
      </w:r>
      <w:r w:rsidRPr="003E5F22">
        <w:rPr>
          <w:rFonts w:ascii="Times New Roman" w:hAnsi="Times New Roman" w:cs="Times New Roman"/>
          <w:sz w:val="20"/>
          <w:szCs w:val="20"/>
        </w:rPr>
        <w:t xml:space="preserve"> and </w:t>
      </w:r>
      <w:r w:rsidR="000913FF" w:rsidRPr="003E5F22">
        <w:rPr>
          <w:rFonts w:ascii="Times New Roman" w:hAnsi="Times New Roman" w:cs="Times New Roman"/>
          <w:sz w:val="20"/>
          <w:szCs w:val="20"/>
        </w:rPr>
        <w:t xml:space="preserve">at the </w:t>
      </w:r>
      <w:r w:rsidRPr="003E5F22">
        <w:rPr>
          <w:rFonts w:ascii="Times New Roman" w:hAnsi="Times New Roman" w:cs="Times New Roman"/>
          <w:sz w:val="20"/>
          <w:szCs w:val="20"/>
        </w:rPr>
        <w:t>pile-</w:t>
      </w:r>
      <w:r w:rsidR="00C52D60" w:rsidRPr="003E5F22">
        <w:rPr>
          <w:rFonts w:ascii="Times New Roman" w:hAnsi="Times New Roman" w:cs="Times New Roman"/>
          <w:sz w:val="20"/>
          <w:szCs w:val="20"/>
        </w:rPr>
        <w:t>toe</w:t>
      </w:r>
      <w:r w:rsidRPr="003E5F22">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s</m:t>
            </m:r>
          </m:sub>
        </m:sSub>
      </m:oMath>
      <w:r w:rsidR="00735D6C" w:rsidRPr="003E5F22">
        <w:rPr>
          <w:rFonts w:ascii="Times New Roman" w:hAnsi="Times New Roman" w:cs="Times New Roman"/>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b</m:t>
            </m:r>
          </m:sub>
        </m:sSub>
      </m:oMath>
      <w:r w:rsidR="00D947E0" w:rsidRPr="003E5F22">
        <w:rPr>
          <w:rFonts w:ascii="Times New Roman" w:hAnsi="Times New Roman" w:cs="Times New Roman"/>
          <w:sz w:val="20"/>
          <w:szCs w:val="20"/>
        </w:rPr>
        <w:t xml:space="preserve"> are </w:t>
      </w:r>
      <w:r w:rsidR="000913FF" w:rsidRPr="003E5F22">
        <w:rPr>
          <w:rFonts w:ascii="Times New Roman" w:hAnsi="Times New Roman" w:cs="Times New Roman"/>
          <w:sz w:val="20"/>
          <w:szCs w:val="20"/>
        </w:rPr>
        <w:t xml:space="preserve">the </w:t>
      </w:r>
      <w:r w:rsidRPr="003E5F22">
        <w:rPr>
          <w:rFonts w:ascii="Times New Roman" w:hAnsi="Times New Roman" w:cs="Times New Roman"/>
          <w:sz w:val="20"/>
          <w:szCs w:val="20"/>
        </w:rPr>
        <w:t xml:space="preserve">shear wave </w:t>
      </w:r>
      <w:r w:rsidR="000913FF" w:rsidRPr="003E5F22">
        <w:rPr>
          <w:rFonts w:ascii="Times New Roman" w:hAnsi="Times New Roman" w:cs="Times New Roman"/>
          <w:sz w:val="20"/>
          <w:szCs w:val="20"/>
        </w:rPr>
        <w:t xml:space="preserve">soil </w:t>
      </w:r>
      <w:r w:rsidRPr="003E5F22">
        <w:rPr>
          <w:rFonts w:ascii="Times New Roman" w:hAnsi="Times New Roman" w:cs="Times New Roman"/>
          <w:sz w:val="20"/>
          <w:szCs w:val="20"/>
        </w:rPr>
        <w:t>propagation velocit</w:t>
      </w:r>
      <w:r w:rsidR="000913FF" w:rsidRPr="003E5F22">
        <w:rPr>
          <w:rFonts w:ascii="Times New Roman" w:hAnsi="Times New Roman" w:cs="Times New Roman"/>
          <w:sz w:val="20"/>
          <w:szCs w:val="20"/>
        </w:rPr>
        <w:t>ies</w:t>
      </w:r>
      <w:r w:rsidR="00802AA2" w:rsidRPr="003E5F22">
        <w:rPr>
          <w:rFonts w:ascii="Times New Roman" w:hAnsi="Times New Roman" w:cs="Times New Roman"/>
          <w:sz w:val="20"/>
          <w:szCs w:val="20"/>
        </w:rPr>
        <w:t xml:space="preserve"> </w:t>
      </w:r>
      <w:r w:rsidR="000913FF" w:rsidRPr="003E5F22">
        <w:rPr>
          <w:rFonts w:ascii="Times New Roman" w:hAnsi="Times New Roman" w:cs="Times New Roman"/>
          <w:sz w:val="20"/>
          <w:szCs w:val="20"/>
        </w:rPr>
        <w:t>of the</w:t>
      </w:r>
      <w:r w:rsidR="00802AA2" w:rsidRPr="003E5F22">
        <w:rPr>
          <w:rFonts w:ascii="Times New Roman" w:hAnsi="Times New Roman" w:cs="Times New Roman"/>
          <w:sz w:val="20"/>
          <w:szCs w:val="20"/>
        </w:rPr>
        <w:t xml:space="preserve"> </w:t>
      </w:r>
      <w:r w:rsidR="00F1532F">
        <w:rPr>
          <w:rFonts w:ascii="Times New Roman" w:hAnsi="Times New Roman" w:cs="Times New Roman"/>
          <w:sz w:val="20"/>
          <w:szCs w:val="20"/>
        </w:rPr>
        <w:t>soil</w:t>
      </w:r>
      <w:r w:rsidR="00F1532F"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and </w:t>
      </w:r>
      <w:r w:rsidR="000913FF" w:rsidRPr="003E5F22">
        <w:rPr>
          <w:rFonts w:ascii="Times New Roman" w:hAnsi="Times New Roman" w:cs="Times New Roman"/>
          <w:sz w:val="20"/>
          <w:szCs w:val="20"/>
        </w:rPr>
        <w:t xml:space="preserve">at the </w:t>
      </w:r>
      <w:r w:rsidRPr="003E5F22">
        <w:rPr>
          <w:rFonts w:ascii="Times New Roman" w:hAnsi="Times New Roman" w:cs="Times New Roman"/>
          <w:sz w:val="20"/>
          <w:szCs w:val="20"/>
        </w:rPr>
        <w:t>pile-</w:t>
      </w:r>
      <w:r w:rsidR="00C52D60" w:rsidRPr="003E5F22">
        <w:rPr>
          <w:rFonts w:ascii="Times New Roman" w:hAnsi="Times New Roman" w:cs="Times New Roman"/>
          <w:sz w:val="20"/>
          <w:szCs w:val="20"/>
        </w:rPr>
        <w:t>toe</w:t>
      </w:r>
      <w:r w:rsidRPr="003E5F22">
        <w:rPr>
          <w:rFonts w:ascii="Times New Roman" w:hAnsi="Times New Roman" w:cs="Times New Roman"/>
          <w:sz w:val="20"/>
          <w:szCs w:val="20"/>
        </w:rPr>
        <w:t>,</w:t>
      </w:r>
      <w:r w:rsidR="00802AA2"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and </w:t>
      </w:r>
      <m:oMath>
        <m:sSub>
          <m:sSubPr>
            <m:ctrlPr>
              <w:rPr>
                <w:rFonts w:ascii="Cambria Math" w:hAnsi="Cambria Math" w:cs="Times New Roman"/>
                <w:i/>
                <w:sz w:val="20"/>
                <w:szCs w:val="20"/>
              </w:rPr>
            </m:ctrlPr>
          </m:sSubPr>
          <m:e>
            <m:r>
              <w:rPr>
                <w:rFonts w:ascii="Cambria Math" w:hAnsi="Cambria Math" w:cs="Times New Roman"/>
                <w:sz w:val="20"/>
                <w:szCs w:val="20"/>
              </w:rPr>
              <m:t>v</m:t>
            </m:r>
          </m:e>
          <m:sub>
            <m:r>
              <w:rPr>
                <w:rFonts w:ascii="Cambria Math" w:hAnsi="Cambria Math" w:cs="Times New Roman"/>
                <w:sz w:val="20"/>
                <w:szCs w:val="20"/>
              </w:rPr>
              <m:t>b</m:t>
            </m:r>
          </m:sub>
        </m:sSub>
      </m:oMath>
      <w:r w:rsidRPr="003E5F22">
        <w:rPr>
          <w:rFonts w:ascii="Times New Roman" w:hAnsi="Times New Roman" w:cs="Times New Roman"/>
          <w:sz w:val="20"/>
          <w:szCs w:val="20"/>
        </w:rPr>
        <w:t xml:space="preserve"> is </w:t>
      </w:r>
      <w:r w:rsidR="000913FF" w:rsidRPr="003E5F22">
        <w:rPr>
          <w:rFonts w:ascii="Times New Roman" w:hAnsi="Times New Roman" w:cs="Times New Roman"/>
          <w:sz w:val="20"/>
          <w:szCs w:val="20"/>
        </w:rPr>
        <w:t xml:space="preserve">the </w:t>
      </w:r>
      <w:r w:rsidRPr="003E5F22">
        <w:rPr>
          <w:rFonts w:ascii="Times New Roman" w:hAnsi="Times New Roman" w:cs="Times New Roman"/>
          <w:sz w:val="20"/>
          <w:szCs w:val="20"/>
        </w:rPr>
        <w:t>Poisson ratio at pile-</w:t>
      </w:r>
      <w:r w:rsidR="00C52D60" w:rsidRPr="003E5F22">
        <w:rPr>
          <w:rFonts w:ascii="Times New Roman" w:hAnsi="Times New Roman" w:cs="Times New Roman"/>
          <w:sz w:val="20"/>
          <w:szCs w:val="20"/>
        </w:rPr>
        <w:t>toe</w:t>
      </w:r>
      <w:r w:rsidRPr="003E5F22">
        <w:rPr>
          <w:rFonts w:ascii="Times New Roman" w:hAnsi="Times New Roman" w:cs="Times New Roman"/>
          <w:sz w:val="20"/>
          <w:szCs w:val="20"/>
        </w:rPr>
        <w:t>.</w:t>
      </w:r>
      <w:r w:rsidR="00802AA2" w:rsidRPr="003E5F22">
        <w:rPr>
          <w:rFonts w:ascii="Times New Roman" w:hAnsi="Times New Roman" w:cs="Times New Roman"/>
          <w:sz w:val="20"/>
          <w:szCs w:val="20"/>
        </w:rPr>
        <w:t xml:space="preserve"> </w:t>
      </w:r>
      <w:r w:rsidR="00873E51" w:rsidRPr="003E5F22">
        <w:rPr>
          <w:rFonts w:ascii="Times New Roman" w:hAnsi="Times New Roman" w:cs="Times New Roman"/>
          <w:sz w:val="20"/>
          <w:szCs w:val="20"/>
        </w:rPr>
        <w:t>Theoretically</w:t>
      </w:r>
      <w:r w:rsidR="00802AA2" w:rsidRPr="003E5F22">
        <w:rPr>
          <w:rFonts w:ascii="Times New Roman" w:hAnsi="Times New Roman" w:cs="Times New Roman"/>
          <w:sz w:val="20"/>
          <w:szCs w:val="20"/>
        </w:rPr>
        <w:t xml:space="preserve"> </w:t>
      </w:r>
      <w:r w:rsidR="00873E51" w:rsidRPr="003E5F22">
        <w:rPr>
          <w:rFonts w:ascii="Times New Roman" w:hAnsi="Times New Roman" w:cs="Times New Roman"/>
          <w:sz w:val="20"/>
          <w:szCs w:val="20"/>
        </w:rPr>
        <w:t xml:space="preserve">the </w:t>
      </w:r>
      <w:r w:rsidRPr="003E5F22">
        <w:rPr>
          <w:rFonts w:ascii="Times New Roman" w:hAnsi="Times New Roman" w:cs="Times New Roman"/>
          <w:sz w:val="20"/>
          <w:szCs w:val="20"/>
        </w:rPr>
        <w:t xml:space="preserve">longitudinal wave propagation time of </w:t>
      </w:r>
      <w:r w:rsidR="000913FF" w:rsidRPr="003E5F22">
        <w:rPr>
          <w:rFonts w:ascii="Times New Roman" w:hAnsi="Times New Roman" w:cs="Times New Roman"/>
          <w:sz w:val="20"/>
          <w:szCs w:val="20"/>
        </w:rPr>
        <w:t xml:space="preserve">the </w:t>
      </w:r>
      <w:r w:rsidRPr="003E5F22">
        <w:rPr>
          <w:rFonts w:ascii="Times New Roman" w:hAnsi="Times New Roman" w:cs="Times New Roman"/>
          <w:sz w:val="20"/>
          <w:szCs w:val="20"/>
        </w:rPr>
        <w:t xml:space="preserve">first reflection from </w:t>
      </w:r>
      <w:r w:rsidR="00CF11CD" w:rsidRPr="003E5F22">
        <w:rPr>
          <w:rFonts w:ascii="Times New Roman" w:hAnsi="Times New Roman" w:cs="Times New Roman"/>
          <w:sz w:val="20"/>
          <w:szCs w:val="20"/>
        </w:rPr>
        <w:t xml:space="preserve">the </w:t>
      </w:r>
      <w:r w:rsidRPr="003E5F22">
        <w:rPr>
          <w:rFonts w:ascii="Times New Roman" w:hAnsi="Times New Roman" w:cs="Times New Roman"/>
          <w:sz w:val="20"/>
          <w:szCs w:val="20"/>
        </w:rPr>
        <w:t>pile-</w:t>
      </w:r>
      <w:r w:rsidR="00C52D60" w:rsidRPr="003E5F22">
        <w:rPr>
          <w:rFonts w:ascii="Times New Roman" w:hAnsi="Times New Roman" w:cs="Times New Roman"/>
          <w:sz w:val="20"/>
          <w:szCs w:val="20"/>
        </w:rPr>
        <w:t>toe</w:t>
      </w:r>
      <w:r w:rsidR="00802AA2" w:rsidRPr="003E5F22">
        <w:rPr>
          <w:rFonts w:ascii="Times New Roman" w:hAnsi="Times New Roman" w:cs="Times New Roman"/>
          <w:sz w:val="20"/>
          <w:szCs w:val="20"/>
        </w:rPr>
        <w:t xml:space="preserve"> </w:t>
      </w:r>
      <w:r w:rsidR="00D947E0" w:rsidRPr="003E5F22">
        <w:rPr>
          <w:rFonts w:ascii="Times New Roman" w:hAnsi="Times New Roman" w:cs="Times New Roman"/>
          <w:sz w:val="20"/>
          <w:szCs w:val="20"/>
        </w:rPr>
        <w:t>can be derived</w:t>
      </w:r>
      <w:r w:rsidR="00802AA2" w:rsidRPr="003E5F22">
        <w:rPr>
          <w:rFonts w:ascii="Times New Roman" w:hAnsi="Times New Roman" w:cs="Times New Roman"/>
          <w:sz w:val="20"/>
          <w:szCs w:val="20"/>
        </w:rPr>
        <w:t xml:space="preserve"> </w:t>
      </w:r>
      <w:r w:rsidR="000913FF" w:rsidRPr="003E5F22">
        <w:rPr>
          <w:rFonts w:ascii="Times New Roman" w:hAnsi="Times New Roman" w:cs="Times New Roman"/>
          <w:sz w:val="20"/>
          <w:szCs w:val="20"/>
        </w:rPr>
        <w:t>as</w:t>
      </w:r>
      <w:r w:rsidR="00873E51" w:rsidRPr="003E5F22">
        <w:rPr>
          <w:rFonts w:ascii="Times New Roman" w:hAnsi="Times New Roman" w:cs="Times New Roman"/>
          <w:sz w:val="20"/>
          <w:szCs w:val="20"/>
        </w:rPr>
        <w:t xml:space="preserve">: </w:t>
      </w:r>
      <m:oMath>
        <m:r>
          <w:rPr>
            <w:rFonts w:ascii="Cambria Math" w:hAnsi="Cambria Math" w:cs="Times New Roman"/>
            <w:sz w:val="20"/>
            <w:szCs w:val="20"/>
          </w:rPr>
          <m:t>2*</m:t>
        </m:r>
        <m:f>
          <m:fPr>
            <m:type m:val="lin"/>
            <m:ctrlPr>
              <w:rPr>
                <w:rFonts w:ascii="Cambria Math" w:hAnsi="Cambria Math" w:cs="Times New Roman"/>
                <w:i/>
                <w:sz w:val="20"/>
                <w:szCs w:val="20"/>
              </w:rPr>
            </m:ctrlPr>
          </m:fPr>
          <m:num>
            <m:r>
              <w:rPr>
                <w:rFonts w:ascii="Cambria Math" w:hAnsi="Cambria Math" w:cs="Times New Roman"/>
                <w:sz w:val="20"/>
                <w:szCs w:val="20"/>
              </w:rPr>
              <m:t>l</m:t>
            </m:r>
          </m:num>
          <m:den>
            <m:r>
              <w:rPr>
                <w:rFonts w:ascii="Cambria Math" w:hAnsi="Cambria Math" w:cs="Times New Roman"/>
                <w:sz w:val="20"/>
                <w:szCs w:val="20"/>
              </w:rPr>
              <m:t>C</m:t>
            </m:r>
          </m:den>
        </m:f>
        <m:r>
          <w:rPr>
            <w:rFonts w:ascii="Cambria Math" w:hAnsi="Cambria Math" w:cs="Times New Roman"/>
            <w:sz w:val="20"/>
            <w:szCs w:val="20"/>
          </w:rPr>
          <m:t>=6.7</m:t>
        </m:r>
      </m:oMath>
      <w:r w:rsidR="00140C5C" w:rsidRPr="003E5F22">
        <w:rPr>
          <w:rFonts w:ascii="Times New Roman" w:eastAsiaTheme="minorEastAsia" w:hAnsi="Times New Roman" w:cs="Times New Roman"/>
          <w:sz w:val="20"/>
          <w:szCs w:val="20"/>
        </w:rPr>
        <w:t>ms</w:t>
      </w:r>
      <w:r w:rsidR="00D947E0" w:rsidRPr="003E5F22">
        <w:rPr>
          <w:rFonts w:ascii="Times New Roman" w:eastAsiaTheme="minorEastAsia" w:hAnsi="Times New Roman" w:cs="Times New Roman"/>
          <w:sz w:val="20"/>
          <w:szCs w:val="20"/>
        </w:rPr>
        <w:t>.</w:t>
      </w:r>
    </w:p>
    <w:p w14:paraId="644635C9" w14:textId="77777777" w:rsidR="001D3630" w:rsidRPr="003E5F22" w:rsidRDefault="001D3630" w:rsidP="00A55D42">
      <w:pPr>
        <w:spacing w:line="480" w:lineRule="auto"/>
        <w:jc w:val="both"/>
        <w:rPr>
          <w:rFonts w:ascii="Times New Roman" w:eastAsiaTheme="minorEastAsia" w:hAnsi="Times New Roman" w:cs="Times New Roman"/>
          <w:sz w:val="20"/>
          <w:szCs w:val="20"/>
        </w:rPr>
      </w:pPr>
    </w:p>
    <w:p w14:paraId="748A5A3A" w14:textId="77777777" w:rsidR="006B42FA" w:rsidRPr="006B42FA" w:rsidRDefault="006B42FA" w:rsidP="00A55D42">
      <w:pPr>
        <w:pStyle w:val="ListParagraph"/>
        <w:keepNext/>
        <w:keepLines/>
        <w:numPr>
          <w:ilvl w:val="0"/>
          <w:numId w:val="17"/>
        </w:numPr>
        <w:spacing w:before="200" w:after="0" w:line="480" w:lineRule="auto"/>
        <w:contextualSpacing w:val="0"/>
        <w:outlineLvl w:val="1"/>
        <w:rPr>
          <w:rFonts w:asciiTheme="majorHAnsi" w:eastAsiaTheme="majorEastAsia" w:hAnsiTheme="majorHAnsi" w:cstheme="majorBidi"/>
          <w:b/>
          <w:bCs/>
          <w:vanish/>
          <w:sz w:val="24"/>
          <w:szCs w:val="26"/>
          <w:lang w:eastAsia="en-US"/>
        </w:rPr>
      </w:pPr>
    </w:p>
    <w:p w14:paraId="7AB446B9" w14:textId="77777777" w:rsidR="006B42FA" w:rsidRPr="006B42FA" w:rsidRDefault="006B42FA" w:rsidP="00A55D42">
      <w:pPr>
        <w:pStyle w:val="ListParagraph"/>
        <w:keepNext/>
        <w:keepLines/>
        <w:numPr>
          <w:ilvl w:val="0"/>
          <w:numId w:val="17"/>
        </w:numPr>
        <w:spacing w:before="200" w:after="0" w:line="480" w:lineRule="auto"/>
        <w:contextualSpacing w:val="0"/>
        <w:outlineLvl w:val="1"/>
        <w:rPr>
          <w:rFonts w:asciiTheme="majorHAnsi" w:eastAsiaTheme="majorEastAsia" w:hAnsiTheme="majorHAnsi" w:cstheme="majorBidi"/>
          <w:b/>
          <w:bCs/>
          <w:vanish/>
          <w:sz w:val="24"/>
          <w:szCs w:val="26"/>
          <w:lang w:eastAsia="en-US"/>
        </w:rPr>
      </w:pPr>
    </w:p>
    <w:p w14:paraId="710A1786" w14:textId="77777777" w:rsidR="006B42FA" w:rsidRPr="006B42FA" w:rsidRDefault="006B42FA" w:rsidP="00A55D42">
      <w:pPr>
        <w:pStyle w:val="ListParagraph"/>
        <w:keepNext/>
        <w:keepLines/>
        <w:numPr>
          <w:ilvl w:val="0"/>
          <w:numId w:val="17"/>
        </w:numPr>
        <w:spacing w:before="200" w:after="0" w:line="480" w:lineRule="auto"/>
        <w:contextualSpacing w:val="0"/>
        <w:outlineLvl w:val="1"/>
        <w:rPr>
          <w:rFonts w:asciiTheme="majorHAnsi" w:eastAsiaTheme="majorEastAsia" w:hAnsiTheme="majorHAnsi" w:cstheme="majorBidi"/>
          <w:b/>
          <w:bCs/>
          <w:vanish/>
          <w:sz w:val="24"/>
          <w:szCs w:val="26"/>
          <w:lang w:eastAsia="en-US"/>
        </w:rPr>
      </w:pPr>
    </w:p>
    <w:p w14:paraId="2B35544F" w14:textId="77777777" w:rsidR="006B42FA" w:rsidRPr="006B42FA" w:rsidRDefault="006B42FA" w:rsidP="00A55D42">
      <w:pPr>
        <w:pStyle w:val="ListParagraph"/>
        <w:keepNext/>
        <w:keepLines/>
        <w:numPr>
          <w:ilvl w:val="0"/>
          <w:numId w:val="17"/>
        </w:numPr>
        <w:spacing w:before="200" w:after="0" w:line="480" w:lineRule="auto"/>
        <w:contextualSpacing w:val="0"/>
        <w:outlineLvl w:val="1"/>
        <w:rPr>
          <w:rFonts w:asciiTheme="majorHAnsi" w:eastAsiaTheme="majorEastAsia" w:hAnsiTheme="majorHAnsi" w:cstheme="majorBidi"/>
          <w:b/>
          <w:bCs/>
          <w:vanish/>
          <w:sz w:val="24"/>
          <w:szCs w:val="26"/>
          <w:lang w:eastAsia="en-US"/>
        </w:rPr>
      </w:pPr>
    </w:p>
    <w:p w14:paraId="37F03271" w14:textId="77777777" w:rsidR="006B42FA" w:rsidRPr="006B42FA" w:rsidRDefault="006B42FA" w:rsidP="00A55D42">
      <w:pPr>
        <w:pStyle w:val="ListParagraph"/>
        <w:keepNext/>
        <w:keepLines/>
        <w:numPr>
          <w:ilvl w:val="0"/>
          <w:numId w:val="17"/>
        </w:numPr>
        <w:spacing w:before="200" w:after="0" w:line="480" w:lineRule="auto"/>
        <w:contextualSpacing w:val="0"/>
        <w:outlineLvl w:val="1"/>
        <w:rPr>
          <w:rFonts w:asciiTheme="majorHAnsi" w:eastAsiaTheme="majorEastAsia" w:hAnsiTheme="majorHAnsi" w:cstheme="majorBidi"/>
          <w:b/>
          <w:bCs/>
          <w:vanish/>
          <w:sz w:val="24"/>
          <w:szCs w:val="26"/>
          <w:lang w:eastAsia="en-US"/>
        </w:rPr>
      </w:pPr>
    </w:p>
    <w:p w14:paraId="14CBE76E" w14:textId="77777777" w:rsidR="006B42FA" w:rsidRPr="006B42FA" w:rsidRDefault="006B42FA" w:rsidP="00A55D42">
      <w:pPr>
        <w:pStyle w:val="ListParagraph"/>
        <w:keepNext/>
        <w:keepLines/>
        <w:numPr>
          <w:ilvl w:val="1"/>
          <w:numId w:val="17"/>
        </w:numPr>
        <w:spacing w:before="200" w:after="0" w:line="480" w:lineRule="auto"/>
        <w:contextualSpacing w:val="0"/>
        <w:outlineLvl w:val="1"/>
        <w:rPr>
          <w:rFonts w:asciiTheme="majorHAnsi" w:eastAsiaTheme="majorEastAsia" w:hAnsiTheme="majorHAnsi" w:cstheme="majorBidi"/>
          <w:b/>
          <w:bCs/>
          <w:vanish/>
          <w:sz w:val="24"/>
          <w:szCs w:val="26"/>
          <w:lang w:eastAsia="en-US"/>
        </w:rPr>
      </w:pPr>
    </w:p>
    <w:p w14:paraId="6D7A1A49" w14:textId="77777777" w:rsidR="002A20B7" w:rsidRDefault="002A20B7" w:rsidP="00A55D42">
      <w:pPr>
        <w:pStyle w:val="Heading3"/>
        <w:numPr>
          <w:ilvl w:val="1"/>
          <w:numId w:val="20"/>
        </w:numPr>
        <w:spacing w:line="480" w:lineRule="auto"/>
        <w:ind w:left="1276" w:hanging="556"/>
        <w:rPr>
          <w:color w:val="auto"/>
          <w:sz w:val="24"/>
        </w:rPr>
      </w:pPr>
      <w:r w:rsidRPr="006B7CCE">
        <w:rPr>
          <w:color w:val="auto"/>
          <w:sz w:val="24"/>
        </w:rPr>
        <w:t>Pile response to impact excitation</w:t>
      </w:r>
    </w:p>
    <w:p w14:paraId="004F4C9F" w14:textId="77777777" w:rsidR="00893C54" w:rsidRDefault="00893C54" w:rsidP="00A55D42">
      <w:pPr>
        <w:spacing w:line="480" w:lineRule="auto"/>
        <w:jc w:val="both"/>
      </w:pPr>
    </w:p>
    <w:p w14:paraId="7D3B2B07" w14:textId="77777777" w:rsidR="00CF11CD" w:rsidRPr="003E5F22" w:rsidRDefault="00CF11CD"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 xml:space="preserve">To simulate the impact </w:t>
      </w:r>
      <w:r w:rsidR="00873E51" w:rsidRPr="003E5F22">
        <w:rPr>
          <w:rFonts w:ascii="Times New Roman" w:hAnsi="Times New Roman" w:cs="Times New Roman"/>
          <w:sz w:val="20"/>
          <w:szCs w:val="20"/>
        </w:rPr>
        <w:t xml:space="preserve">force </w:t>
      </w:r>
      <w:r w:rsidRPr="003E5F22">
        <w:rPr>
          <w:rFonts w:ascii="Times New Roman" w:hAnsi="Times New Roman" w:cs="Times New Roman"/>
          <w:sz w:val="20"/>
          <w:szCs w:val="20"/>
        </w:rPr>
        <w:t xml:space="preserve">generated </w:t>
      </w:r>
      <w:r w:rsidR="00873E51" w:rsidRPr="003E5F22">
        <w:rPr>
          <w:rFonts w:ascii="Times New Roman" w:hAnsi="Times New Roman" w:cs="Times New Roman"/>
          <w:sz w:val="20"/>
          <w:szCs w:val="20"/>
        </w:rPr>
        <w:t xml:space="preserve">by </w:t>
      </w:r>
      <w:r w:rsidRPr="003E5F22">
        <w:rPr>
          <w:rFonts w:ascii="Times New Roman" w:hAnsi="Times New Roman" w:cs="Times New Roman"/>
          <w:sz w:val="20"/>
          <w:szCs w:val="20"/>
        </w:rPr>
        <w:t>a handh</w:t>
      </w:r>
      <w:r w:rsidR="008E345F" w:rsidRPr="003E5F22">
        <w:rPr>
          <w:rFonts w:ascii="Times New Roman" w:hAnsi="Times New Roman" w:cs="Times New Roman"/>
          <w:sz w:val="20"/>
          <w:szCs w:val="20"/>
        </w:rPr>
        <w:t>e</w:t>
      </w:r>
      <w:r w:rsidRPr="003E5F22">
        <w:rPr>
          <w:rFonts w:ascii="Times New Roman" w:hAnsi="Times New Roman" w:cs="Times New Roman"/>
          <w:sz w:val="20"/>
          <w:szCs w:val="20"/>
        </w:rPr>
        <w:t xml:space="preserve">ld hammer, </w:t>
      </w:r>
      <w:r w:rsidR="000913FF" w:rsidRPr="003E5F22">
        <w:rPr>
          <w:rFonts w:ascii="Times New Roman" w:hAnsi="Times New Roman" w:cs="Times New Roman"/>
          <w:sz w:val="20"/>
          <w:szCs w:val="20"/>
        </w:rPr>
        <w:t xml:space="preserve">a </w:t>
      </w:r>
      <w:r w:rsidRPr="003E5F22">
        <w:rPr>
          <w:rFonts w:ascii="Times New Roman" w:hAnsi="Times New Roman" w:cs="Times New Roman"/>
          <w:sz w:val="20"/>
          <w:szCs w:val="20"/>
        </w:rPr>
        <w:t xml:space="preserve">transient impact </w:t>
      </w:r>
      <w:r w:rsidR="00873E51" w:rsidRPr="003E5F22">
        <w:rPr>
          <w:rFonts w:ascii="Times New Roman" w:hAnsi="Times New Roman" w:cs="Times New Roman"/>
          <w:sz w:val="20"/>
          <w:szCs w:val="20"/>
        </w:rPr>
        <w:t>excitation</w:t>
      </w:r>
      <w:r w:rsidR="005D23FE" w:rsidRPr="003E5F22">
        <w:rPr>
          <w:rFonts w:ascii="Times New Roman" w:hAnsi="Times New Roman" w:cs="Times New Roman"/>
          <w:sz w:val="20"/>
          <w:szCs w:val="20"/>
        </w:rPr>
        <w:t xml:space="preserve"> </w:t>
      </w:r>
      <w:r w:rsidR="00CC3F65" w:rsidRPr="003E5F22">
        <w:rPr>
          <w:rFonts w:ascii="Times New Roman" w:hAnsi="Times New Roman" w:cs="Times New Roman"/>
          <w:sz w:val="20"/>
          <w:szCs w:val="20"/>
        </w:rPr>
        <w:t xml:space="preserve">was </w:t>
      </w:r>
      <w:r w:rsidRPr="003E5F22">
        <w:rPr>
          <w:rFonts w:ascii="Times New Roman" w:hAnsi="Times New Roman" w:cs="Times New Roman"/>
          <w:sz w:val="20"/>
          <w:szCs w:val="20"/>
        </w:rPr>
        <w:t xml:space="preserve">defined as </w:t>
      </w:r>
      <w:r w:rsidR="000913FF" w:rsidRPr="003E5F22">
        <w:rPr>
          <w:rFonts w:ascii="Times New Roman" w:hAnsi="Times New Roman" w:cs="Times New Roman"/>
          <w:sz w:val="20"/>
          <w:szCs w:val="20"/>
        </w:rPr>
        <w:t>the time</w:t>
      </w:r>
      <w:r w:rsidR="005D23FE" w:rsidRPr="003E5F22">
        <w:rPr>
          <w:rFonts w:ascii="Times New Roman" w:hAnsi="Times New Roman" w:cs="Times New Roman"/>
          <w:sz w:val="20"/>
          <w:szCs w:val="20"/>
        </w:rPr>
        <w:t xml:space="preserve"> </w:t>
      </w:r>
      <w:r w:rsidRPr="003E5F22">
        <w:rPr>
          <w:rFonts w:ascii="Times New Roman" w:hAnsi="Times New Roman" w:cs="Times New Roman"/>
          <w:sz w:val="20"/>
          <w:szCs w:val="20"/>
        </w:rPr>
        <w:t>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4"/>
        <w:gridCol w:w="8175"/>
        <w:gridCol w:w="739"/>
      </w:tblGrid>
      <w:tr w:rsidR="00BE3310" w:rsidRPr="003E5F22" w14:paraId="4D1087E2" w14:textId="77777777">
        <w:trPr>
          <w:trHeight w:val="564"/>
        </w:trPr>
        <w:tc>
          <w:tcPr>
            <w:tcW w:w="817" w:type="dxa"/>
            <w:vAlign w:val="center"/>
          </w:tcPr>
          <w:p w14:paraId="61EE9F62" w14:textId="77777777" w:rsidR="00BE3310" w:rsidRPr="003E5F22" w:rsidRDefault="00BE3310" w:rsidP="00A55D42">
            <w:pPr>
              <w:spacing w:line="480" w:lineRule="auto"/>
              <w:jc w:val="center"/>
              <w:rPr>
                <w:rFonts w:ascii="Times New Roman" w:hAnsi="Times New Roman" w:cs="Times New Roman"/>
                <w:sz w:val="20"/>
                <w:szCs w:val="20"/>
              </w:rPr>
            </w:pPr>
          </w:p>
        </w:tc>
        <w:tc>
          <w:tcPr>
            <w:tcW w:w="9072" w:type="dxa"/>
            <w:vAlign w:val="center"/>
          </w:tcPr>
          <w:p w14:paraId="1A6553C9" w14:textId="77777777" w:rsidR="00BE3310" w:rsidRPr="003E5F22" w:rsidRDefault="00BE3310" w:rsidP="00A55D42">
            <w:pPr>
              <w:spacing w:line="480" w:lineRule="auto"/>
              <w:jc w:val="center"/>
              <w:rPr>
                <w:rFonts w:ascii="Times New Roman" w:hAnsi="Times New Roman" w:cs="Times New Roman"/>
                <w:sz w:val="20"/>
                <w:szCs w:val="20"/>
              </w:rPr>
            </w:pPr>
            <m:oMathPara>
              <m:oMath>
                <m:r>
                  <w:rPr>
                    <w:rFonts w:ascii="Cambria Math" w:hAnsi="Cambria Math" w:cs="Times New Roman"/>
                    <w:sz w:val="20"/>
                    <w:szCs w:val="20"/>
                  </w:rPr>
                  <m:t>F</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f>
                          <m:fPr>
                            <m:ctrlPr>
                              <w:rPr>
                                <w:rFonts w:ascii="Cambria Math" w:hAnsi="Cambria Math" w:cs="Times New Roman"/>
                                <w:i/>
                                <w:sz w:val="20"/>
                                <w:szCs w:val="20"/>
                              </w:rPr>
                            </m:ctrlPr>
                          </m:fPr>
                          <m:num>
                            <m:r>
                              <w:rPr>
                                <w:rFonts w:ascii="Cambria Math" w:hAnsi="Cambria Math" w:cs="Times New Roman"/>
                                <w:sz w:val="20"/>
                                <w:szCs w:val="20"/>
                              </w:rPr>
                              <m:t>I</m:t>
                            </m:r>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0</m:t>
                                </m:r>
                              </m:sub>
                            </m:sSub>
                          </m:den>
                        </m:f>
                        <m:d>
                          <m:dPr>
                            <m:ctrlPr>
                              <w:rPr>
                                <w:rFonts w:ascii="Cambria Math" w:hAnsi="Cambria Math" w:cs="Times New Roman"/>
                                <w:i/>
                                <w:sz w:val="20"/>
                                <w:szCs w:val="20"/>
                              </w:rPr>
                            </m:ctrlPr>
                          </m:dPr>
                          <m:e>
                            <m:r>
                              <w:rPr>
                                <w:rFonts w:ascii="Cambria Math" w:hAnsi="Cambria Math" w:cs="Times New Roman"/>
                                <w:sz w:val="20"/>
                                <w:szCs w:val="20"/>
                              </w:rPr>
                              <m:t>1-cos</m:t>
                            </m:r>
                            <m:f>
                              <m:fPr>
                                <m:ctrlPr>
                                  <w:rPr>
                                    <w:rFonts w:ascii="Cambria Math" w:hAnsi="Cambria Math" w:cs="Times New Roman"/>
                                    <w:i/>
                                    <w:sz w:val="20"/>
                                    <w:szCs w:val="20"/>
                                  </w:rPr>
                                </m:ctrlPr>
                              </m:fPr>
                              <m:num>
                                <m:r>
                                  <w:rPr>
                                    <w:rFonts w:ascii="Cambria Math" w:hAnsi="Cambria Math" w:cs="Times New Roman"/>
                                    <w:sz w:val="20"/>
                                    <w:szCs w:val="20"/>
                                  </w:rPr>
                                  <m:t>2π</m:t>
                                </m:r>
                              </m:num>
                              <m:den>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0</m:t>
                                    </m:r>
                                  </m:sub>
                                </m:sSub>
                              </m:den>
                            </m:f>
                            <m:r>
                              <w:rPr>
                                <w:rFonts w:ascii="Cambria Math" w:hAnsi="Cambria Math" w:cs="Times New Roman"/>
                                <w:sz w:val="20"/>
                                <w:szCs w:val="20"/>
                              </w:rPr>
                              <m:t>t</m:t>
                            </m:r>
                          </m:e>
                        </m:d>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0</m:t>
                            </m:r>
                          </m:sub>
                        </m:sSub>
                        <m:r>
                          <w:rPr>
                            <w:rFonts w:ascii="Cambria Math" w:hAnsi="Cambria Math" w:cs="Times New Roman"/>
                            <w:sz w:val="20"/>
                            <w:szCs w:val="20"/>
                          </w:rPr>
                          <m:t>≥t≥0</m:t>
                        </m:r>
                      </m:e>
                      <m:e>
                        <m:r>
                          <w:rPr>
                            <w:rFonts w:ascii="Cambria Math" w:hAnsi="Cambria Math" w:cs="Times New Roman"/>
                            <w:sz w:val="20"/>
                            <w:szCs w:val="20"/>
                          </w:rPr>
                          <m:t>&amp;</m:t>
                        </m:r>
                        <m:ctrlPr>
                          <w:rPr>
                            <w:rFonts w:ascii="Cambria Math" w:eastAsia="Cambria Math" w:hAnsi="Cambria Math" w:cs="Times New Roman"/>
                            <w:i/>
                            <w:sz w:val="20"/>
                            <w:szCs w:val="20"/>
                          </w:rPr>
                        </m:ctrlPr>
                      </m:e>
                      <m:e>
                        <m:r>
                          <w:rPr>
                            <w:rFonts w:ascii="Cambria Math" w:hAnsi="Cambria Math" w:cs="Times New Roman"/>
                            <w:sz w:val="20"/>
                            <w:szCs w:val="20"/>
                          </w:rPr>
                          <m:t>0,  &amp;t&lt;0</m:t>
                        </m:r>
                      </m:e>
                    </m:eqArr>
                  </m:e>
                </m:d>
              </m:oMath>
            </m:oMathPara>
          </w:p>
        </w:tc>
        <w:tc>
          <w:tcPr>
            <w:tcW w:w="793" w:type="dxa"/>
            <w:vAlign w:val="center"/>
          </w:tcPr>
          <w:p w14:paraId="3C4C100D" w14:textId="77777777" w:rsidR="00BE3310" w:rsidRPr="003E5F22" w:rsidRDefault="00BE3310" w:rsidP="00A55D42">
            <w:pPr>
              <w:spacing w:line="480" w:lineRule="auto"/>
              <w:jc w:val="center"/>
              <w:rPr>
                <w:rFonts w:ascii="Times New Roman" w:hAnsi="Times New Roman" w:cs="Times New Roman"/>
                <w:sz w:val="20"/>
                <w:szCs w:val="20"/>
              </w:rPr>
            </w:pPr>
            <w:r w:rsidRPr="003E5F22">
              <w:rPr>
                <w:rFonts w:ascii="Times New Roman" w:hAnsi="Times New Roman" w:cs="Times New Roman"/>
                <w:sz w:val="20"/>
                <w:szCs w:val="20"/>
              </w:rPr>
              <w:t>(</w:t>
            </w:r>
            <w:r w:rsidR="003E5F22" w:rsidRPr="003E5F22">
              <w:rPr>
                <w:rFonts w:ascii="Times New Roman" w:hAnsi="Times New Roman" w:cs="Times New Roman"/>
                <w:sz w:val="20"/>
                <w:szCs w:val="20"/>
              </w:rPr>
              <w:fldChar w:fldCharType="begin"/>
            </w:r>
            <w:r w:rsidR="003E5F22" w:rsidRPr="003E5F22">
              <w:rPr>
                <w:rFonts w:ascii="Times New Roman" w:hAnsi="Times New Roman" w:cs="Times New Roman"/>
                <w:sz w:val="20"/>
                <w:szCs w:val="20"/>
              </w:rPr>
              <w:instrText xml:space="preserve"> SEQ eq \* MERGEFORMAT </w:instrText>
            </w:r>
            <w:r w:rsidR="003E5F22" w:rsidRPr="003E5F22">
              <w:rPr>
                <w:rFonts w:ascii="Times New Roman" w:hAnsi="Times New Roman" w:cs="Times New Roman"/>
                <w:sz w:val="20"/>
                <w:szCs w:val="20"/>
              </w:rPr>
              <w:fldChar w:fldCharType="separate"/>
            </w:r>
            <w:r w:rsidR="00432022">
              <w:rPr>
                <w:rFonts w:ascii="Times New Roman" w:hAnsi="Times New Roman" w:cs="Times New Roman"/>
                <w:noProof/>
                <w:sz w:val="20"/>
                <w:szCs w:val="20"/>
              </w:rPr>
              <w:t>6</w:t>
            </w:r>
            <w:r w:rsidR="003E5F22" w:rsidRPr="003E5F22">
              <w:rPr>
                <w:rFonts w:ascii="Times New Roman" w:hAnsi="Times New Roman" w:cs="Times New Roman"/>
                <w:noProof/>
                <w:sz w:val="20"/>
                <w:szCs w:val="20"/>
              </w:rPr>
              <w:fldChar w:fldCharType="end"/>
            </w:r>
            <w:r w:rsidRPr="003E5F22">
              <w:rPr>
                <w:rFonts w:ascii="Times New Roman" w:hAnsi="Times New Roman" w:cs="Times New Roman"/>
                <w:sz w:val="20"/>
                <w:szCs w:val="20"/>
              </w:rPr>
              <w:t>)</w:t>
            </w:r>
          </w:p>
        </w:tc>
      </w:tr>
    </w:tbl>
    <w:p w14:paraId="0E39B5AF" w14:textId="77777777" w:rsidR="00893C54" w:rsidRPr="003E5F22" w:rsidRDefault="004B23BB" w:rsidP="00F1532F">
      <w:pPr>
        <w:tabs>
          <w:tab w:val="left" w:pos="1701"/>
        </w:tabs>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where</w:t>
      </w:r>
      <m:oMath>
        <m:r>
          <w:rPr>
            <w:rFonts w:ascii="Cambria Math" w:hAnsi="Cambria Math" w:cs="Times New Roman"/>
            <w:sz w:val="20"/>
            <w:szCs w:val="20"/>
          </w:rPr>
          <m:t xml:space="preserve"> I, </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0</m:t>
            </m:r>
          </m:sub>
        </m:sSub>
      </m:oMath>
      <w:r w:rsidR="00CC3F65" w:rsidRPr="003E5F22" w:rsidDel="000913FF">
        <w:rPr>
          <w:rFonts w:ascii="Times New Roman" w:hAnsi="Times New Roman" w:cs="Times New Roman"/>
          <w:sz w:val="20"/>
          <w:szCs w:val="20"/>
        </w:rPr>
        <w:t xml:space="preserve">were </w:t>
      </w:r>
      <w:r w:rsidR="000913FF" w:rsidRPr="003E5F22">
        <w:rPr>
          <w:rFonts w:ascii="Times New Roman" w:hAnsi="Times New Roman" w:cs="Times New Roman"/>
          <w:sz w:val="20"/>
          <w:szCs w:val="20"/>
        </w:rPr>
        <w:t xml:space="preserve">are </w:t>
      </w:r>
      <w:r w:rsidR="001D3BDA" w:rsidRPr="003E5F22">
        <w:rPr>
          <w:rFonts w:ascii="Times New Roman" w:hAnsi="Times New Roman" w:cs="Times New Roman"/>
          <w:sz w:val="20"/>
          <w:szCs w:val="20"/>
        </w:rPr>
        <w:t>the</w:t>
      </w:r>
      <w:r w:rsidR="00CF11CD" w:rsidRPr="003E5F22">
        <w:rPr>
          <w:rFonts w:ascii="Times New Roman" w:hAnsi="Times New Roman" w:cs="Times New Roman"/>
          <w:sz w:val="20"/>
          <w:szCs w:val="20"/>
        </w:rPr>
        <w:t xml:space="preserve"> impulse and duration of the impact force.</w:t>
      </w:r>
      <w:r w:rsidR="00541AB4" w:rsidRPr="00541AB4">
        <w:t xml:space="preserve"> </w:t>
      </w:r>
      <w:r w:rsidR="00541AB4" w:rsidRPr="00541AB4">
        <w:rPr>
          <w:rFonts w:ascii="Times New Roman" w:hAnsi="Times New Roman" w:cs="Times New Roman"/>
          <w:sz w:val="20"/>
          <w:szCs w:val="20"/>
        </w:rPr>
        <w:t>Fig.4</w:t>
      </w:r>
      <w:r w:rsidR="005D23FE" w:rsidRPr="003E5F22">
        <w:rPr>
          <w:rFonts w:ascii="Times New Roman" w:hAnsi="Times New Roman" w:cs="Times New Roman"/>
          <w:sz w:val="20"/>
          <w:szCs w:val="20"/>
        </w:rPr>
        <w:t xml:space="preserve"> </w:t>
      </w:r>
      <w:r w:rsidR="00CF11CD" w:rsidRPr="003E5F22">
        <w:rPr>
          <w:rFonts w:ascii="Times New Roman" w:hAnsi="Times New Roman" w:cs="Times New Roman"/>
          <w:sz w:val="20"/>
          <w:szCs w:val="20"/>
        </w:rPr>
        <w:t>(a) shows t</w:t>
      </w:r>
      <w:r w:rsidR="002A20B7" w:rsidRPr="003E5F22">
        <w:rPr>
          <w:rFonts w:ascii="Times New Roman" w:hAnsi="Times New Roman" w:cs="Times New Roman"/>
          <w:sz w:val="20"/>
          <w:szCs w:val="20"/>
        </w:rPr>
        <w:t xml:space="preserve">he time history of the </w:t>
      </w:r>
      <w:r w:rsidR="00CF11CD" w:rsidRPr="003E5F22">
        <w:rPr>
          <w:rFonts w:ascii="Times New Roman" w:hAnsi="Times New Roman" w:cs="Times New Roman"/>
          <w:sz w:val="20"/>
          <w:szCs w:val="20"/>
        </w:rPr>
        <w:t>transient impact force</w:t>
      </w:r>
      <w:r w:rsidR="002529FD" w:rsidRPr="003E5F22">
        <w:rPr>
          <w:rFonts w:ascii="Times New Roman" w:hAnsi="Times New Roman" w:cs="Times New Roman"/>
          <w:sz w:val="20"/>
          <w:szCs w:val="20"/>
        </w:rPr>
        <w:t xml:space="preserve"> of </w:t>
      </w:r>
      <w:r w:rsidR="002A20B7" w:rsidRPr="003E5F22">
        <w:rPr>
          <w:rFonts w:ascii="Times New Roman" w:hAnsi="Times New Roman" w:cs="Times New Roman"/>
          <w:sz w:val="20"/>
          <w:szCs w:val="20"/>
        </w:rPr>
        <w:t xml:space="preserve">duration 1 </w:t>
      </w:r>
      <w:r w:rsidR="00140C5C" w:rsidRPr="003E5F22">
        <w:rPr>
          <w:rFonts w:ascii="Times New Roman" w:hAnsi="Times New Roman" w:cs="Times New Roman"/>
          <w:sz w:val="20"/>
          <w:szCs w:val="20"/>
        </w:rPr>
        <w:t>ms</w:t>
      </w:r>
      <w:r w:rsidR="002A20B7" w:rsidRPr="003E5F22">
        <w:rPr>
          <w:rFonts w:ascii="Times New Roman" w:hAnsi="Times New Roman" w:cs="Times New Roman"/>
          <w:sz w:val="20"/>
          <w:szCs w:val="20"/>
        </w:rPr>
        <w:t>.</w:t>
      </w:r>
      <w:r w:rsidR="00541AB4" w:rsidRPr="00541AB4">
        <w:t xml:space="preserve"> </w:t>
      </w:r>
      <w:r w:rsidR="00541AB4" w:rsidRPr="00541AB4">
        <w:rPr>
          <w:rFonts w:ascii="Times New Roman" w:hAnsi="Times New Roman" w:cs="Times New Roman"/>
          <w:sz w:val="20"/>
          <w:szCs w:val="20"/>
        </w:rPr>
        <w:t xml:space="preserve">Fig.4 </w:t>
      </w:r>
      <w:r w:rsidR="002A20B7" w:rsidRPr="003E5F22">
        <w:rPr>
          <w:rFonts w:ascii="Times New Roman" w:hAnsi="Times New Roman" w:cs="Times New Roman"/>
          <w:sz w:val="20"/>
          <w:szCs w:val="20"/>
        </w:rPr>
        <w:t xml:space="preserve">(b) shows the pile response </w:t>
      </w:r>
      <w:r w:rsidR="001D3BDA" w:rsidRPr="003E5F22">
        <w:rPr>
          <w:rFonts w:ascii="Times New Roman" w:hAnsi="Times New Roman" w:cs="Times New Roman"/>
          <w:sz w:val="20"/>
          <w:szCs w:val="20"/>
        </w:rPr>
        <w:t xml:space="preserve">for </w:t>
      </w:r>
      <w:r w:rsidR="002A20B7" w:rsidRPr="003E5F22">
        <w:rPr>
          <w:rFonts w:ascii="Times New Roman" w:hAnsi="Times New Roman" w:cs="Times New Roman"/>
          <w:sz w:val="20"/>
          <w:szCs w:val="20"/>
        </w:rPr>
        <w:t>an intact pile.</w:t>
      </w:r>
      <w:r w:rsidR="001D3BDA" w:rsidRPr="003E5F22">
        <w:rPr>
          <w:rFonts w:ascii="Times New Roman" w:hAnsi="Times New Roman" w:cs="Times New Roman"/>
          <w:sz w:val="20"/>
          <w:szCs w:val="20"/>
        </w:rPr>
        <w:t xml:space="preserve"> The </w:t>
      </w:r>
      <w:r w:rsidR="002529FD" w:rsidRPr="003E5F22">
        <w:rPr>
          <w:rFonts w:ascii="Times New Roman" w:hAnsi="Times New Roman" w:cs="Times New Roman"/>
          <w:sz w:val="20"/>
          <w:szCs w:val="20"/>
        </w:rPr>
        <w:t xml:space="preserve">velocity </w:t>
      </w:r>
      <w:r w:rsidR="001D3BDA" w:rsidRPr="003E5F22">
        <w:rPr>
          <w:rFonts w:ascii="Times New Roman" w:hAnsi="Times New Roman" w:cs="Times New Roman"/>
          <w:sz w:val="20"/>
          <w:szCs w:val="20"/>
        </w:rPr>
        <w:t xml:space="preserve">response </w:t>
      </w:r>
      <w:r w:rsidR="00296504" w:rsidRPr="003E5F22">
        <w:rPr>
          <w:rFonts w:ascii="Times New Roman" w:hAnsi="Times New Roman" w:cs="Times New Roman"/>
          <w:sz w:val="20"/>
          <w:szCs w:val="20"/>
        </w:rPr>
        <w:t xml:space="preserve">at the pile top </w:t>
      </w:r>
      <w:r w:rsidR="001D3BDA" w:rsidRPr="003E5F22">
        <w:rPr>
          <w:rFonts w:ascii="Times New Roman" w:hAnsi="Times New Roman" w:cs="Times New Roman"/>
          <w:sz w:val="20"/>
          <w:szCs w:val="20"/>
        </w:rPr>
        <w:t xml:space="preserve">is </w:t>
      </w:r>
      <w:r w:rsidR="00296504" w:rsidRPr="003E5F22">
        <w:rPr>
          <w:rFonts w:ascii="Times New Roman" w:hAnsi="Times New Roman" w:cs="Times New Roman"/>
          <w:sz w:val="20"/>
          <w:szCs w:val="20"/>
        </w:rPr>
        <w:t>depicted</w:t>
      </w:r>
      <w:r w:rsidR="002529FD" w:rsidRPr="003E5F22">
        <w:rPr>
          <w:rFonts w:ascii="Times New Roman" w:hAnsi="Times New Roman" w:cs="Times New Roman"/>
          <w:sz w:val="20"/>
          <w:szCs w:val="20"/>
        </w:rPr>
        <w:t xml:space="preserve"> i</w:t>
      </w:r>
      <w:r w:rsidR="001D3BDA" w:rsidRPr="003E5F22">
        <w:rPr>
          <w:rFonts w:ascii="Times New Roman" w:hAnsi="Times New Roman" w:cs="Times New Roman"/>
          <w:sz w:val="20"/>
          <w:szCs w:val="20"/>
        </w:rPr>
        <w:t>n the figure</w:t>
      </w:r>
      <w:r w:rsidR="002529FD" w:rsidRPr="003E5F22">
        <w:rPr>
          <w:rFonts w:ascii="Times New Roman" w:hAnsi="Times New Roman" w:cs="Times New Roman"/>
          <w:sz w:val="20"/>
          <w:szCs w:val="20"/>
        </w:rPr>
        <w:t>. T</w:t>
      </w:r>
      <w:r w:rsidR="001D3BDA" w:rsidRPr="003E5F22">
        <w:rPr>
          <w:rFonts w:ascii="Times New Roman" w:hAnsi="Times New Roman" w:cs="Times New Roman"/>
          <w:sz w:val="20"/>
          <w:szCs w:val="20"/>
        </w:rPr>
        <w:t xml:space="preserve">he first </w:t>
      </w:r>
      <w:r w:rsidR="00296504" w:rsidRPr="003E5F22">
        <w:rPr>
          <w:rFonts w:ascii="Times New Roman" w:hAnsi="Times New Roman" w:cs="Times New Roman"/>
          <w:sz w:val="20"/>
          <w:szCs w:val="20"/>
        </w:rPr>
        <w:t xml:space="preserve">peak is the incident wave at the pile top, i.e., </w:t>
      </w:r>
      <w:r w:rsidR="00F065E6" w:rsidRPr="003E5F22">
        <w:rPr>
          <w:rFonts w:ascii="Times New Roman" w:hAnsi="Times New Roman" w:cs="Times New Roman"/>
          <w:sz w:val="20"/>
          <w:szCs w:val="20"/>
        </w:rPr>
        <w:t xml:space="preserve">the downward </w:t>
      </w:r>
      <w:r w:rsidR="00296504" w:rsidRPr="003E5F22">
        <w:rPr>
          <w:rFonts w:ascii="Times New Roman" w:hAnsi="Times New Roman" w:cs="Times New Roman"/>
          <w:sz w:val="20"/>
          <w:szCs w:val="20"/>
        </w:rPr>
        <w:t xml:space="preserve">pile motion at the pile top subjected to the transient impact force. The negative velocity following the first peak is </w:t>
      </w:r>
      <w:r w:rsidR="00F065E6" w:rsidRPr="003E5F22">
        <w:rPr>
          <w:rFonts w:ascii="Times New Roman" w:hAnsi="Times New Roman" w:cs="Times New Roman"/>
          <w:sz w:val="20"/>
          <w:szCs w:val="20"/>
        </w:rPr>
        <w:t xml:space="preserve">the rebound of </w:t>
      </w:r>
      <w:r w:rsidR="009F6BF4" w:rsidRPr="003E5F22">
        <w:rPr>
          <w:rFonts w:ascii="Times New Roman" w:hAnsi="Times New Roman" w:cs="Times New Roman"/>
          <w:sz w:val="20"/>
          <w:szCs w:val="20"/>
        </w:rPr>
        <w:t xml:space="preserve">the </w:t>
      </w:r>
      <w:r w:rsidR="00F065E6" w:rsidRPr="003E5F22">
        <w:rPr>
          <w:rFonts w:ascii="Times New Roman" w:hAnsi="Times New Roman" w:cs="Times New Roman"/>
          <w:sz w:val="20"/>
          <w:szCs w:val="20"/>
        </w:rPr>
        <w:t>pile top due to soil resistance of the surrounding soil. T</w:t>
      </w:r>
      <w:r w:rsidR="00296504" w:rsidRPr="003E5F22">
        <w:rPr>
          <w:rFonts w:ascii="Times New Roman" w:hAnsi="Times New Roman" w:cs="Times New Roman"/>
          <w:sz w:val="20"/>
          <w:szCs w:val="20"/>
        </w:rPr>
        <w:t xml:space="preserve">he second </w:t>
      </w:r>
      <w:r w:rsidR="002529FD" w:rsidRPr="003E5F22">
        <w:rPr>
          <w:rFonts w:ascii="Times New Roman" w:hAnsi="Times New Roman" w:cs="Times New Roman"/>
          <w:sz w:val="20"/>
          <w:szCs w:val="20"/>
        </w:rPr>
        <w:t xml:space="preserve">and third peaks are </w:t>
      </w:r>
      <w:r w:rsidR="00F065E6" w:rsidRPr="003E5F22">
        <w:rPr>
          <w:rFonts w:ascii="Times New Roman" w:hAnsi="Times New Roman" w:cs="Times New Roman"/>
          <w:sz w:val="20"/>
          <w:szCs w:val="20"/>
        </w:rPr>
        <w:t xml:space="preserve">the first </w:t>
      </w:r>
      <w:r w:rsidR="002529FD" w:rsidRPr="003E5F22">
        <w:rPr>
          <w:rFonts w:ascii="Times New Roman" w:hAnsi="Times New Roman" w:cs="Times New Roman"/>
          <w:sz w:val="20"/>
          <w:szCs w:val="20"/>
        </w:rPr>
        <w:t xml:space="preserve">and second </w:t>
      </w:r>
      <w:r w:rsidR="00F065E6" w:rsidRPr="003E5F22">
        <w:rPr>
          <w:rFonts w:ascii="Times New Roman" w:hAnsi="Times New Roman" w:cs="Times New Roman"/>
          <w:sz w:val="20"/>
          <w:szCs w:val="20"/>
        </w:rPr>
        <w:t>reflection wave</w:t>
      </w:r>
      <w:r w:rsidR="002529FD" w:rsidRPr="003E5F22">
        <w:rPr>
          <w:rFonts w:ascii="Times New Roman" w:hAnsi="Times New Roman" w:cs="Times New Roman"/>
          <w:sz w:val="20"/>
          <w:szCs w:val="20"/>
        </w:rPr>
        <w:t>s</w:t>
      </w:r>
      <w:r w:rsidR="00F065E6" w:rsidRPr="003E5F22">
        <w:rPr>
          <w:rFonts w:ascii="Times New Roman" w:hAnsi="Times New Roman" w:cs="Times New Roman"/>
          <w:sz w:val="20"/>
          <w:szCs w:val="20"/>
        </w:rPr>
        <w:t xml:space="preserve"> from the pile </w:t>
      </w:r>
      <w:r w:rsidR="005D23FE" w:rsidRPr="003E5F22">
        <w:rPr>
          <w:rFonts w:ascii="Times New Roman" w:hAnsi="Times New Roman" w:cs="Times New Roman"/>
          <w:sz w:val="20"/>
          <w:szCs w:val="20"/>
        </w:rPr>
        <w:t>toe</w:t>
      </w:r>
      <w:r w:rsidR="00F065E6" w:rsidRPr="003E5F22">
        <w:rPr>
          <w:rFonts w:ascii="Times New Roman" w:hAnsi="Times New Roman" w:cs="Times New Roman"/>
          <w:sz w:val="20"/>
          <w:szCs w:val="20"/>
        </w:rPr>
        <w:t>. T</w:t>
      </w:r>
      <w:r w:rsidR="002A20B7" w:rsidRPr="003E5F22">
        <w:rPr>
          <w:rFonts w:ascii="Times New Roman" w:hAnsi="Times New Roman" w:cs="Times New Roman"/>
          <w:sz w:val="20"/>
          <w:szCs w:val="20"/>
        </w:rPr>
        <w:t xml:space="preserve">he arrival times </w:t>
      </w:r>
      <w:r w:rsidR="00F065E6" w:rsidRPr="003E5F22">
        <w:rPr>
          <w:rFonts w:ascii="Times New Roman" w:hAnsi="Times New Roman" w:cs="Times New Roman"/>
          <w:sz w:val="20"/>
          <w:szCs w:val="20"/>
        </w:rPr>
        <w:t xml:space="preserve">of the first and second reflection </w:t>
      </w:r>
      <w:r w:rsidR="002A20B7" w:rsidRPr="003E5F22">
        <w:rPr>
          <w:rFonts w:ascii="Times New Roman" w:hAnsi="Times New Roman" w:cs="Times New Roman"/>
          <w:sz w:val="20"/>
          <w:szCs w:val="20"/>
        </w:rPr>
        <w:t>wave</w:t>
      </w:r>
      <w:r w:rsidR="00F065E6" w:rsidRPr="003E5F22">
        <w:rPr>
          <w:rFonts w:ascii="Times New Roman" w:hAnsi="Times New Roman" w:cs="Times New Roman"/>
          <w:sz w:val="20"/>
          <w:szCs w:val="20"/>
        </w:rPr>
        <w:t>s</w:t>
      </w:r>
      <w:r w:rsidR="005D23FE" w:rsidRPr="003E5F22">
        <w:rPr>
          <w:rFonts w:ascii="Times New Roman" w:hAnsi="Times New Roman" w:cs="Times New Roman"/>
          <w:sz w:val="20"/>
          <w:szCs w:val="20"/>
        </w:rPr>
        <w:t xml:space="preserve"> </w:t>
      </w:r>
      <w:r w:rsidR="00CC3F65" w:rsidRPr="003E5F22">
        <w:rPr>
          <w:rFonts w:ascii="Times New Roman" w:hAnsi="Times New Roman" w:cs="Times New Roman"/>
          <w:sz w:val="20"/>
          <w:szCs w:val="20"/>
        </w:rPr>
        <w:t>were</w:t>
      </w:r>
      <w:r w:rsidR="005D23FE"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about 6.</w:t>
      </w:r>
      <w:r w:rsidR="00CA0977" w:rsidRPr="003E5F22">
        <w:rPr>
          <w:rFonts w:ascii="Times New Roman" w:hAnsi="Times New Roman" w:cs="Times New Roman"/>
          <w:sz w:val="20"/>
          <w:szCs w:val="20"/>
        </w:rPr>
        <w:t>7</w:t>
      </w:r>
      <w:r w:rsidR="002A20B7" w:rsidRPr="003E5F22">
        <w:rPr>
          <w:rFonts w:ascii="Times New Roman" w:hAnsi="Times New Roman" w:cs="Times New Roman"/>
          <w:sz w:val="20"/>
          <w:szCs w:val="20"/>
        </w:rPr>
        <w:t xml:space="preserve"> and 13.</w:t>
      </w:r>
      <w:r w:rsidR="00CA0977" w:rsidRPr="003E5F22">
        <w:rPr>
          <w:rFonts w:ascii="Times New Roman" w:hAnsi="Times New Roman" w:cs="Times New Roman"/>
          <w:sz w:val="20"/>
          <w:szCs w:val="20"/>
        </w:rPr>
        <w:t>4</w:t>
      </w:r>
      <w:r w:rsidR="00140C5C" w:rsidRPr="003E5F22">
        <w:rPr>
          <w:rFonts w:ascii="Times New Roman" w:hAnsi="Times New Roman" w:cs="Times New Roman"/>
          <w:sz w:val="20"/>
          <w:szCs w:val="20"/>
        </w:rPr>
        <w:t>ms</w:t>
      </w:r>
      <w:r w:rsidR="009F6BF4" w:rsidRPr="003E5F22">
        <w:rPr>
          <w:rFonts w:ascii="Times New Roman" w:hAnsi="Times New Roman" w:cs="Times New Roman"/>
          <w:sz w:val="20"/>
          <w:szCs w:val="20"/>
        </w:rPr>
        <w:t>,</w:t>
      </w:r>
      <w:r w:rsidR="002A20B7" w:rsidRPr="003E5F22">
        <w:rPr>
          <w:rFonts w:ascii="Times New Roman" w:hAnsi="Times New Roman" w:cs="Times New Roman"/>
          <w:sz w:val="20"/>
          <w:szCs w:val="20"/>
        </w:rPr>
        <w:t xml:space="preserve"> which match</w:t>
      </w:r>
      <w:r w:rsidR="005D23FE"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 xml:space="preserve">the theoretical </w:t>
      </w:r>
      <w:r w:rsidR="009F6BF4" w:rsidRPr="003E5F22">
        <w:rPr>
          <w:rFonts w:ascii="Times New Roman" w:hAnsi="Times New Roman" w:cs="Times New Roman"/>
          <w:sz w:val="20"/>
          <w:szCs w:val="20"/>
        </w:rPr>
        <w:t>values</w:t>
      </w:r>
      <w:r w:rsidR="002A20B7" w:rsidRPr="003E5F22">
        <w:rPr>
          <w:rFonts w:ascii="Times New Roman" w:hAnsi="Times New Roman" w:cs="Times New Roman"/>
          <w:sz w:val="20"/>
          <w:szCs w:val="20"/>
        </w:rPr>
        <w:t>.</w:t>
      </w:r>
    </w:p>
    <w:p w14:paraId="56FBA01D" w14:textId="77777777" w:rsidR="002A20B7" w:rsidRPr="003E5F22" w:rsidRDefault="00893C54"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Next, two types of defect</w:t>
      </w:r>
      <w:r w:rsidR="00CC3F65" w:rsidRPr="003E5F22">
        <w:rPr>
          <w:rFonts w:ascii="Times New Roman" w:hAnsi="Times New Roman" w:cs="Times New Roman"/>
          <w:sz w:val="20"/>
          <w:szCs w:val="20"/>
        </w:rPr>
        <w:t>ive</w:t>
      </w:r>
      <w:r w:rsidRPr="003E5F22">
        <w:rPr>
          <w:rFonts w:ascii="Times New Roman" w:hAnsi="Times New Roman" w:cs="Times New Roman"/>
          <w:sz w:val="20"/>
          <w:szCs w:val="20"/>
        </w:rPr>
        <w:t xml:space="preserve"> pile</w:t>
      </w:r>
      <w:r w:rsidR="00F64FDB" w:rsidRPr="003E5F22">
        <w:rPr>
          <w:rFonts w:ascii="Times New Roman" w:hAnsi="Times New Roman" w:cs="Times New Roman"/>
          <w:sz w:val="20"/>
          <w:szCs w:val="20"/>
        </w:rPr>
        <w:t>,</w:t>
      </w:r>
      <w:r w:rsidR="00802AA2" w:rsidRPr="003E5F22">
        <w:rPr>
          <w:rFonts w:ascii="Times New Roman" w:hAnsi="Times New Roman" w:cs="Times New Roman"/>
          <w:sz w:val="20"/>
          <w:szCs w:val="20"/>
        </w:rPr>
        <w:t xml:space="preserve"> </w:t>
      </w:r>
      <w:r w:rsidR="00F64FDB" w:rsidRPr="003E5F22">
        <w:rPr>
          <w:rFonts w:ascii="Times New Roman" w:hAnsi="Times New Roman" w:cs="Times New Roman"/>
          <w:sz w:val="20"/>
          <w:szCs w:val="20"/>
        </w:rPr>
        <w:t>one</w:t>
      </w:r>
      <w:r w:rsidR="00802AA2"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necking and </w:t>
      </w:r>
      <w:r w:rsidR="00F64FDB" w:rsidRPr="003E5F22">
        <w:rPr>
          <w:rFonts w:ascii="Times New Roman" w:hAnsi="Times New Roman" w:cs="Times New Roman"/>
          <w:sz w:val="20"/>
          <w:szCs w:val="20"/>
        </w:rPr>
        <w:t>one</w:t>
      </w:r>
      <w:r w:rsidR="00802AA2" w:rsidRPr="003E5F22">
        <w:rPr>
          <w:rFonts w:ascii="Times New Roman" w:hAnsi="Times New Roman" w:cs="Times New Roman"/>
          <w:sz w:val="20"/>
          <w:szCs w:val="20"/>
        </w:rPr>
        <w:t xml:space="preserve"> </w:t>
      </w:r>
      <w:r w:rsidR="00516650" w:rsidRPr="003E5F22">
        <w:rPr>
          <w:rFonts w:ascii="Times New Roman" w:hAnsi="Times New Roman" w:cs="Times New Roman"/>
          <w:sz w:val="20"/>
          <w:szCs w:val="20"/>
        </w:rPr>
        <w:t>bulging</w:t>
      </w:r>
      <w:r w:rsidR="00F64FDB" w:rsidRPr="003E5F22">
        <w:rPr>
          <w:rFonts w:ascii="Times New Roman" w:hAnsi="Times New Roman" w:cs="Times New Roman"/>
          <w:sz w:val="20"/>
          <w:szCs w:val="20"/>
        </w:rPr>
        <w:t>,</w:t>
      </w:r>
      <w:r w:rsidR="00802AA2" w:rsidRPr="003E5F22">
        <w:rPr>
          <w:rFonts w:ascii="Times New Roman" w:hAnsi="Times New Roman" w:cs="Times New Roman"/>
          <w:sz w:val="20"/>
          <w:szCs w:val="20"/>
        </w:rPr>
        <w:t xml:space="preserve"> </w:t>
      </w:r>
      <w:r w:rsidRPr="003E5F22">
        <w:rPr>
          <w:rFonts w:ascii="Times New Roman" w:hAnsi="Times New Roman" w:cs="Times New Roman"/>
          <w:sz w:val="20"/>
          <w:szCs w:val="20"/>
        </w:rPr>
        <w:t>are considered. As shown in</w:t>
      </w:r>
      <w:r w:rsidR="00541AB4">
        <w:rPr>
          <w:rFonts w:ascii="Times New Roman" w:hAnsi="Times New Roman" w:cs="Times New Roman"/>
          <w:sz w:val="20"/>
          <w:szCs w:val="20"/>
        </w:rPr>
        <w:t xml:space="preserve"> </w:t>
      </w:r>
      <w:r w:rsidR="00541AB4" w:rsidRPr="00541AB4">
        <w:rPr>
          <w:rFonts w:ascii="Times New Roman" w:hAnsi="Times New Roman" w:cs="Times New Roman"/>
          <w:sz w:val="20"/>
          <w:szCs w:val="20"/>
        </w:rPr>
        <w:t>Fig. 5</w:t>
      </w:r>
      <w:r w:rsidRPr="003E5F22">
        <w:rPr>
          <w:rFonts w:ascii="Times New Roman" w:hAnsi="Times New Roman" w:cs="Times New Roman"/>
          <w:sz w:val="20"/>
          <w:szCs w:val="20"/>
        </w:rPr>
        <w:t>,</w:t>
      </w:r>
      <w:r w:rsidR="00802AA2" w:rsidRPr="003E5F22">
        <w:rPr>
          <w:rFonts w:ascii="Times New Roman" w:hAnsi="Times New Roman" w:cs="Times New Roman"/>
          <w:sz w:val="20"/>
          <w:szCs w:val="20"/>
        </w:rPr>
        <w:t xml:space="preserve"> </w:t>
      </w:r>
      <w:r w:rsidR="005749D1" w:rsidRPr="003E5F22">
        <w:rPr>
          <w:rFonts w:ascii="Times New Roman" w:hAnsi="Times New Roman" w:cs="Times New Roman"/>
          <w:sz w:val="20"/>
          <w:szCs w:val="20"/>
        </w:rPr>
        <w:t xml:space="preserve">the defects in both were located </w:t>
      </w:r>
      <w:r w:rsidR="002A20B7" w:rsidRPr="003E5F22">
        <w:rPr>
          <w:rFonts w:ascii="Times New Roman" w:hAnsi="Times New Roman" w:cs="Times New Roman"/>
          <w:sz w:val="20"/>
          <w:szCs w:val="20"/>
        </w:rPr>
        <w:t xml:space="preserve">at </w:t>
      </w:r>
      <w:r w:rsidR="00CC3F65" w:rsidRPr="003E5F22">
        <w:rPr>
          <w:rFonts w:ascii="Times New Roman" w:hAnsi="Times New Roman" w:cs="Times New Roman"/>
          <w:sz w:val="20"/>
          <w:szCs w:val="20"/>
        </w:rPr>
        <w:t>a</w:t>
      </w:r>
      <w:r w:rsidR="002A20B7" w:rsidRPr="003E5F22">
        <w:rPr>
          <w:rFonts w:ascii="Times New Roman" w:hAnsi="Times New Roman" w:cs="Times New Roman"/>
          <w:sz w:val="20"/>
          <w:szCs w:val="20"/>
        </w:rPr>
        <w:t xml:space="preserve"> depth from 3m to 4m. </w:t>
      </w:r>
      <w:r w:rsidRPr="003E5F22">
        <w:rPr>
          <w:rFonts w:ascii="Times New Roman" w:hAnsi="Times New Roman" w:cs="Times New Roman"/>
          <w:sz w:val="20"/>
          <w:szCs w:val="20"/>
        </w:rPr>
        <w:t xml:space="preserve">For </w:t>
      </w:r>
      <w:r w:rsidR="005749D1" w:rsidRPr="003E5F22">
        <w:rPr>
          <w:rFonts w:ascii="Times New Roman" w:hAnsi="Times New Roman" w:cs="Times New Roman"/>
          <w:sz w:val="20"/>
          <w:szCs w:val="20"/>
        </w:rPr>
        <w:t xml:space="preserve">the </w:t>
      </w:r>
      <w:r w:rsidR="009852EB" w:rsidRPr="003E5F22">
        <w:rPr>
          <w:rFonts w:ascii="Times New Roman" w:hAnsi="Times New Roman" w:cs="Times New Roman"/>
          <w:sz w:val="20"/>
          <w:szCs w:val="20"/>
        </w:rPr>
        <w:t>necking</w:t>
      </w:r>
      <w:r w:rsidR="00CC3F65" w:rsidRPr="003E5F22">
        <w:rPr>
          <w:rFonts w:ascii="Times New Roman" w:hAnsi="Times New Roman" w:cs="Times New Roman"/>
          <w:sz w:val="20"/>
          <w:szCs w:val="20"/>
        </w:rPr>
        <w:t xml:space="preserve"> defect</w:t>
      </w:r>
      <w:r w:rsidR="009852EB" w:rsidRPr="003E5F22">
        <w:rPr>
          <w:rFonts w:ascii="Times New Roman" w:hAnsi="Times New Roman" w:cs="Times New Roman"/>
          <w:sz w:val="20"/>
          <w:szCs w:val="20"/>
        </w:rPr>
        <w:t>, the diameter of the pile</w:t>
      </w:r>
      <w:r w:rsidR="005D23FE" w:rsidRPr="003E5F22">
        <w:rPr>
          <w:rFonts w:ascii="Times New Roman" w:hAnsi="Times New Roman" w:cs="Times New Roman"/>
          <w:sz w:val="20"/>
          <w:szCs w:val="20"/>
        </w:rPr>
        <w:t xml:space="preserve"> </w:t>
      </w:r>
      <w:r w:rsidR="00CC3F65" w:rsidRPr="003E5F22">
        <w:rPr>
          <w:rFonts w:ascii="Times New Roman" w:hAnsi="Times New Roman" w:cs="Times New Roman"/>
          <w:sz w:val="20"/>
          <w:szCs w:val="20"/>
        </w:rPr>
        <w:t>was</w:t>
      </w:r>
      <w:r w:rsidR="005D23FE"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 xml:space="preserve">decreased </w:t>
      </w:r>
      <w:r w:rsidR="009852EB" w:rsidRPr="003E5F22">
        <w:rPr>
          <w:rFonts w:ascii="Times New Roman" w:hAnsi="Times New Roman" w:cs="Times New Roman"/>
          <w:sz w:val="20"/>
          <w:szCs w:val="20"/>
        </w:rPr>
        <w:t xml:space="preserve">to </w:t>
      </w:r>
      <w:r w:rsidR="002A20B7" w:rsidRPr="003E5F22">
        <w:rPr>
          <w:rFonts w:ascii="Times New Roman" w:hAnsi="Times New Roman" w:cs="Times New Roman"/>
          <w:sz w:val="20"/>
          <w:szCs w:val="20"/>
        </w:rPr>
        <w:t xml:space="preserve">0.7 </w:t>
      </w:r>
      <w:r w:rsidR="00140C5C" w:rsidRPr="003E5F22">
        <w:rPr>
          <w:rFonts w:ascii="Times New Roman" w:hAnsi="Times New Roman" w:cs="Times New Roman"/>
          <w:sz w:val="20"/>
          <w:szCs w:val="20"/>
        </w:rPr>
        <w:t>m</w:t>
      </w:r>
      <w:r w:rsidR="009852EB" w:rsidRPr="003E5F22">
        <w:rPr>
          <w:rFonts w:ascii="Times New Roman" w:hAnsi="Times New Roman" w:cs="Times New Roman"/>
          <w:sz w:val="20"/>
          <w:szCs w:val="20"/>
        </w:rPr>
        <w:t xml:space="preserve">, while for the </w:t>
      </w:r>
      <w:r w:rsidR="00516650" w:rsidRPr="003E5F22">
        <w:rPr>
          <w:rFonts w:ascii="Times New Roman" w:hAnsi="Times New Roman" w:cs="Times New Roman"/>
          <w:sz w:val="20"/>
          <w:szCs w:val="20"/>
        </w:rPr>
        <w:t>bulging</w:t>
      </w:r>
      <w:r w:rsidR="005749D1" w:rsidRPr="003E5F22">
        <w:rPr>
          <w:rFonts w:ascii="Times New Roman" w:hAnsi="Times New Roman" w:cs="Times New Roman"/>
          <w:sz w:val="20"/>
          <w:szCs w:val="20"/>
        </w:rPr>
        <w:t xml:space="preserve"> defect </w:t>
      </w:r>
      <w:r w:rsidR="009852EB" w:rsidRPr="003E5F22">
        <w:rPr>
          <w:rFonts w:ascii="Times New Roman" w:hAnsi="Times New Roman" w:cs="Times New Roman"/>
          <w:sz w:val="20"/>
          <w:szCs w:val="20"/>
        </w:rPr>
        <w:t xml:space="preserve">the </w:t>
      </w:r>
      <w:r w:rsidR="002A20B7" w:rsidRPr="003E5F22">
        <w:rPr>
          <w:rFonts w:ascii="Times New Roman" w:hAnsi="Times New Roman" w:cs="Times New Roman"/>
          <w:sz w:val="20"/>
          <w:szCs w:val="20"/>
        </w:rPr>
        <w:t xml:space="preserve">diameter </w:t>
      </w:r>
      <w:r w:rsidR="0070433C" w:rsidRPr="003E5F22">
        <w:rPr>
          <w:rFonts w:ascii="Times New Roman" w:hAnsi="Times New Roman" w:cs="Times New Roman"/>
          <w:sz w:val="20"/>
          <w:szCs w:val="20"/>
        </w:rPr>
        <w:t xml:space="preserve">was </w:t>
      </w:r>
      <w:r w:rsidR="009852EB" w:rsidRPr="003E5F22">
        <w:rPr>
          <w:rFonts w:ascii="Times New Roman" w:hAnsi="Times New Roman" w:cs="Times New Roman"/>
          <w:sz w:val="20"/>
          <w:szCs w:val="20"/>
        </w:rPr>
        <w:t>increased to</w:t>
      </w:r>
      <w:r w:rsidR="002A20B7" w:rsidRPr="003E5F22">
        <w:rPr>
          <w:rFonts w:ascii="Times New Roman" w:hAnsi="Times New Roman" w:cs="Times New Roman"/>
          <w:sz w:val="20"/>
          <w:szCs w:val="20"/>
        </w:rPr>
        <w:t xml:space="preserve"> 0.9 </w:t>
      </w:r>
      <w:r w:rsidR="00140C5C" w:rsidRPr="003E5F22">
        <w:rPr>
          <w:rFonts w:ascii="Times New Roman" w:hAnsi="Times New Roman" w:cs="Times New Roman"/>
          <w:sz w:val="20"/>
          <w:szCs w:val="20"/>
        </w:rPr>
        <w:t>m</w:t>
      </w:r>
      <w:r w:rsidR="002A20B7" w:rsidRPr="003E5F22">
        <w:rPr>
          <w:rFonts w:ascii="Times New Roman" w:hAnsi="Times New Roman" w:cs="Times New Roman"/>
          <w:sz w:val="20"/>
          <w:szCs w:val="20"/>
        </w:rPr>
        <w:t xml:space="preserve">. </w:t>
      </w:r>
      <w:r w:rsidR="009F36CD" w:rsidRPr="003E5F22">
        <w:rPr>
          <w:rFonts w:ascii="Times New Roman" w:hAnsi="Times New Roman" w:cs="Times New Roman"/>
          <w:sz w:val="20"/>
          <w:szCs w:val="20"/>
        </w:rPr>
        <w:t xml:space="preserve">The responses of </w:t>
      </w:r>
      <w:r w:rsidR="005749D1" w:rsidRPr="003E5F22">
        <w:rPr>
          <w:rFonts w:ascii="Times New Roman" w:hAnsi="Times New Roman" w:cs="Times New Roman"/>
          <w:sz w:val="20"/>
          <w:szCs w:val="20"/>
        </w:rPr>
        <w:t xml:space="preserve">both </w:t>
      </w:r>
      <w:r w:rsidR="009F36CD" w:rsidRPr="003E5F22">
        <w:rPr>
          <w:rFonts w:ascii="Times New Roman" w:hAnsi="Times New Roman" w:cs="Times New Roman"/>
          <w:sz w:val="20"/>
          <w:szCs w:val="20"/>
        </w:rPr>
        <w:t xml:space="preserve">defective piles </w:t>
      </w:r>
      <w:r w:rsidR="0070433C" w:rsidRPr="003E5F22">
        <w:rPr>
          <w:rFonts w:ascii="Times New Roman" w:hAnsi="Times New Roman" w:cs="Times New Roman"/>
          <w:sz w:val="20"/>
          <w:szCs w:val="20"/>
        </w:rPr>
        <w:t xml:space="preserve">were </w:t>
      </w:r>
      <w:r w:rsidR="009F36CD" w:rsidRPr="003E5F22">
        <w:rPr>
          <w:rFonts w:ascii="Times New Roman" w:hAnsi="Times New Roman" w:cs="Times New Roman"/>
          <w:sz w:val="20"/>
          <w:szCs w:val="20"/>
        </w:rPr>
        <w:t>calculated, as shown in</w:t>
      </w:r>
      <w:r w:rsidR="00541AB4">
        <w:rPr>
          <w:rFonts w:ascii="Times New Roman" w:hAnsi="Times New Roman" w:cs="Times New Roman"/>
          <w:sz w:val="20"/>
          <w:szCs w:val="20"/>
        </w:rPr>
        <w:t xml:space="preserve"> </w:t>
      </w:r>
      <w:r w:rsidR="00541AB4" w:rsidRPr="00541AB4">
        <w:rPr>
          <w:rFonts w:ascii="Times New Roman" w:hAnsi="Times New Roman" w:cs="Times New Roman"/>
          <w:sz w:val="20"/>
          <w:szCs w:val="20"/>
        </w:rPr>
        <w:t>Fig.6</w:t>
      </w:r>
      <w:r w:rsidR="009F36CD" w:rsidRPr="003E5F22">
        <w:rPr>
          <w:rFonts w:ascii="Times New Roman" w:hAnsi="Times New Roman" w:cs="Times New Roman"/>
          <w:sz w:val="20"/>
          <w:szCs w:val="20"/>
        </w:rPr>
        <w:t xml:space="preserve">. In </w:t>
      </w:r>
      <w:r w:rsidR="005749D1" w:rsidRPr="003E5F22">
        <w:rPr>
          <w:rFonts w:ascii="Times New Roman" w:hAnsi="Times New Roman" w:cs="Times New Roman"/>
          <w:sz w:val="20"/>
          <w:szCs w:val="20"/>
        </w:rPr>
        <w:t xml:space="preserve">each </w:t>
      </w:r>
      <w:r w:rsidR="009F36CD" w:rsidRPr="003E5F22">
        <w:rPr>
          <w:rFonts w:ascii="Times New Roman" w:hAnsi="Times New Roman" w:cs="Times New Roman"/>
          <w:sz w:val="20"/>
          <w:szCs w:val="20"/>
        </w:rPr>
        <w:t xml:space="preserve">case, </w:t>
      </w:r>
      <w:r w:rsidR="00CA0977" w:rsidRPr="003E5F22">
        <w:rPr>
          <w:rFonts w:ascii="Times New Roman" w:hAnsi="Times New Roman" w:cs="Times New Roman"/>
          <w:sz w:val="20"/>
          <w:szCs w:val="20"/>
        </w:rPr>
        <w:t xml:space="preserve">the incident wave at the pile top up to 1 </w:t>
      </w:r>
      <w:r w:rsidR="002E6F5B" w:rsidRPr="003E5F22">
        <w:rPr>
          <w:rFonts w:ascii="Times New Roman" w:hAnsi="Times New Roman" w:cs="Times New Roman"/>
          <w:sz w:val="20"/>
          <w:szCs w:val="20"/>
        </w:rPr>
        <w:t>ms</w:t>
      </w:r>
      <w:r w:rsidR="005D23FE" w:rsidRPr="003E5F22">
        <w:rPr>
          <w:rFonts w:ascii="Times New Roman" w:hAnsi="Times New Roman" w:cs="Times New Roman"/>
          <w:sz w:val="20"/>
          <w:szCs w:val="20"/>
        </w:rPr>
        <w:t xml:space="preserve"> </w:t>
      </w:r>
      <w:r w:rsidR="00CA0977" w:rsidRPr="003E5F22">
        <w:rPr>
          <w:rFonts w:ascii="Times New Roman" w:hAnsi="Times New Roman" w:cs="Times New Roman"/>
          <w:sz w:val="20"/>
          <w:szCs w:val="20"/>
        </w:rPr>
        <w:t xml:space="preserve">and the reflection from </w:t>
      </w:r>
      <w:r w:rsidR="0070433C" w:rsidRPr="003E5F22">
        <w:rPr>
          <w:rFonts w:ascii="Times New Roman" w:hAnsi="Times New Roman" w:cs="Times New Roman"/>
          <w:sz w:val="20"/>
          <w:szCs w:val="20"/>
        </w:rPr>
        <w:t xml:space="preserve">the </w:t>
      </w:r>
      <w:r w:rsidR="00CA0977" w:rsidRPr="003E5F22">
        <w:rPr>
          <w:rFonts w:ascii="Times New Roman" w:hAnsi="Times New Roman" w:cs="Times New Roman"/>
          <w:sz w:val="20"/>
          <w:szCs w:val="20"/>
        </w:rPr>
        <w:t xml:space="preserve">pile </w:t>
      </w:r>
      <w:r w:rsidR="005D23FE" w:rsidRPr="003E5F22">
        <w:rPr>
          <w:rFonts w:ascii="Times New Roman" w:hAnsi="Times New Roman" w:cs="Times New Roman"/>
          <w:sz w:val="20"/>
          <w:szCs w:val="20"/>
        </w:rPr>
        <w:t>toe</w:t>
      </w:r>
      <w:r w:rsidR="00CA0977" w:rsidRPr="003E5F22">
        <w:rPr>
          <w:rFonts w:ascii="Times New Roman" w:hAnsi="Times New Roman" w:cs="Times New Roman"/>
          <w:sz w:val="20"/>
          <w:szCs w:val="20"/>
        </w:rPr>
        <w:t xml:space="preserve"> at around 6.7 </w:t>
      </w:r>
      <w:r w:rsidR="002E6F5B" w:rsidRPr="003E5F22">
        <w:rPr>
          <w:rFonts w:ascii="Times New Roman" w:hAnsi="Times New Roman" w:cs="Times New Roman"/>
          <w:sz w:val="20"/>
          <w:szCs w:val="20"/>
        </w:rPr>
        <w:t>ms</w:t>
      </w:r>
      <w:r w:rsidR="005D23FE" w:rsidRPr="003E5F22">
        <w:rPr>
          <w:rFonts w:ascii="Times New Roman" w:hAnsi="Times New Roman" w:cs="Times New Roman"/>
          <w:sz w:val="20"/>
          <w:szCs w:val="20"/>
        </w:rPr>
        <w:t xml:space="preserve"> </w:t>
      </w:r>
      <w:r w:rsidR="0070433C" w:rsidRPr="003E5F22">
        <w:rPr>
          <w:rFonts w:ascii="Times New Roman" w:hAnsi="Times New Roman" w:cs="Times New Roman"/>
          <w:sz w:val="20"/>
          <w:szCs w:val="20"/>
        </w:rPr>
        <w:t xml:space="preserve">were </w:t>
      </w:r>
      <w:r w:rsidR="00100017" w:rsidRPr="003E5F22">
        <w:rPr>
          <w:rFonts w:ascii="Times New Roman" w:hAnsi="Times New Roman" w:cs="Times New Roman"/>
          <w:sz w:val="20"/>
          <w:szCs w:val="20"/>
        </w:rPr>
        <w:t xml:space="preserve">found to </w:t>
      </w:r>
      <w:r w:rsidR="0070433C" w:rsidRPr="003E5F22">
        <w:rPr>
          <w:rFonts w:ascii="Times New Roman" w:hAnsi="Times New Roman" w:cs="Times New Roman"/>
          <w:sz w:val="20"/>
          <w:szCs w:val="20"/>
        </w:rPr>
        <w:t>overlap. T</w:t>
      </w:r>
      <w:r w:rsidR="00100017" w:rsidRPr="003E5F22">
        <w:rPr>
          <w:rFonts w:ascii="Times New Roman" w:hAnsi="Times New Roman" w:cs="Times New Roman"/>
          <w:sz w:val="20"/>
          <w:szCs w:val="20"/>
        </w:rPr>
        <w:t xml:space="preserve">he waveforms </w:t>
      </w:r>
      <w:r w:rsidR="0070433C" w:rsidRPr="003E5F22">
        <w:rPr>
          <w:rFonts w:ascii="Times New Roman" w:hAnsi="Times New Roman" w:cs="Times New Roman"/>
          <w:sz w:val="20"/>
          <w:szCs w:val="20"/>
        </w:rPr>
        <w:t xml:space="preserve">were </w:t>
      </w:r>
      <w:r w:rsidR="00CA0977" w:rsidRPr="003E5F22">
        <w:rPr>
          <w:rFonts w:ascii="Times New Roman" w:hAnsi="Times New Roman" w:cs="Times New Roman"/>
          <w:sz w:val="20"/>
          <w:szCs w:val="20"/>
        </w:rPr>
        <w:t xml:space="preserve">similar to the response of </w:t>
      </w:r>
      <w:r w:rsidR="005749D1" w:rsidRPr="003E5F22">
        <w:rPr>
          <w:rFonts w:ascii="Times New Roman" w:hAnsi="Times New Roman" w:cs="Times New Roman"/>
          <w:sz w:val="20"/>
          <w:szCs w:val="20"/>
        </w:rPr>
        <w:t xml:space="preserve">the </w:t>
      </w:r>
      <w:r w:rsidR="00CA0977" w:rsidRPr="003E5F22">
        <w:rPr>
          <w:rFonts w:ascii="Times New Roman" w:hAnsi="Times New Roman" w:cs="Times New Roman"/>
          <w:sz w:val="20"/>
          <w:szCs w:val="20"/>
        </w:rPr>
        <w:t xml:space="preserve">intact pile as shown in </w:t>
      </w:r>
      <w:r w:rsidR="006B3C58" w:rsidRPr="006B3C58">
        <w:rPr>
          <w:rFonts w:ascii="Times New Roman" w:hAnsi="Times New Roman" w:cs="Times New Roman"/>
          <w:sz w:val="20"/>
          <w:szCs w:val="20"/>
        </w:rPr>
        <w:t xml:space="preserve">Fig.4 </w:t>
      </w:r>
      <w:r w:rsidR="00CA0977" w:rsidRPr="003E5F22">
        <w:rPr>
          <w:rFonts w:ascii="Times New Roman" w:hAnsi="Times New Roman" w:cs="Times New Roman"/>
          <w:sz w:val="20"/>
          <w:szCs w:val="20"/>
        </w:rPr>
        <w:t xml:space="preserve">(b). </w:t>
      </w:r>
      <w:r w:rsidR="00100017" w:rsidRPr="003E5F22">
        <w:rPr>
          <w:rFonts w:ascii="Times New Roman" w:hAnsi="Times New Roman" w:cs="Times New Roman"/>
          <w:sz w:val="20"/>
          <w:szCs w:val="20"/>
        </w:rPr>
        <w:t xml:space="preserve">However, </w:t>
      </w:r>
      <w:r w:rsidR="00F812EA" w:rsidRPr="003E5F22">
        <w:rPr>
          <w:rFonts w:ascii="Times New Roman" w:hAnsi="Times New Roman" w:cs="Times New Roman"/>
          <w:sz w:val="20"/>
          <w:szCs w:val="20"/>
        </w:rPr>
        <w:t>the reflect</w:t>
      </w:r>
      <w:r w:rsidR="005749D1" w:rsidRPr="003E5F22">
        <w:rPr>
          <w:rFonts w:ascii="Times New Roman" w:hAnsi="Times New Roman" w:cs="Times New Roman"/>
          <w:sz w:val="20"/>
          <w:szCs w:val="20"/>
        </w:rPr>
        <w:t>ed</w:t>
      </w:r>
      <w:r w:rsidR="00F812EA" w:rsidRPr="003E5F22">
        <w:rPr>
          <w:rFonts w:ascii="Times New Roman" w:hAnsi="Times New Roman" w:cs="Times New Roman"/>
          <w:sz w:val="20"/>
          <w:szCs w:val="20"/>
        </w:rPr>
        <w:t xml:space="preserve"> waves of necking and </w:t>
      </w:r>
      <w:r w:rsidR="00516650" w:rsidRPr="003E5F22">
        <w:rPr>
          <w:rFonts w:ascii="Times New Roman" w:hAnsi="Times New Roman" w:cs="Times New Roman"/>
          <w:sz w:val="20"/>
          <w:szCs w:val="20"/>
        </w:rPr>
        <w:t>bulging</w:t>
      </w:r>
      <w:r w:rsidR="005749D1" w:rsidRPr="003E5F22">
        <w:rPr>
          <w:rFonts w:ascii="Times New Roman" w:hAnsi="Times New Roman" w:cs="Times New Roman"/>
          <w:sz w:val="20"/>
          <w:szCs w:val="20"/>
        </w:rPr>
        <w:t xml:space="preserve"> piles </w:t>
      </w:r>
      <w:r w:rsidR="0070433C" w:rsidRPr="003E5F22">
        <w:rPr>
          <w:rFonts w:ascii="Times New Roman" w:hAnsi="Times New Roman" w:cs="Times New Roman"/>
          <w:sz w:val="20"/>
          <w:szCs w:val="20"/>
        </w:rPr>
        <w:t>had</w:t>
      </w:r>
      <w:r w:rsidR="005D23FE" w:rsidRPr="003E5F22">
        <w:rPr>
          <w:rFonts w:ascii="Times New Roman" w:hAnsi="Times New Roman" w:cs="Times New Roman"/>
          <w:sz w:val="20"/>
          <w:szCs w:val="20"/>
        </w:rPr>
        <w:t xml:space="preserve"> </w:t>
      </w:r>
      <w:r w:rsidR="00F812EA" w:rsidRPr="003E5F22">
        <w:rPr>
          <w:rFonts w:ascii="Times New Roman" w:hAnsi="Times New Roman" w:cs="Times New Roman"/>
          <w:sz w:val="20"/>
          <w:szCs w:val="20"/>
        </w:rPr>
        <w:t>opposite phases.</w:t>
      </w:r>
      <w:r w:rsidR="00100017" w:rsidRPr="003E5F22">
        <w:rPr>
          <w:rFonts w:ascii="Times New Roman" w:hAnsi="Times New Roman" w:cs="Times New Roman"/>
          <w:sz w:val="20"/>
          <w:szCs w:val="20"/>
        </w:rPr>
        <w:t xml:space="preserve"> They </w:t>
      </w:r>
      <w:r w:rsidR="0070433C" w:rsidRPr="003E5F22">
        <w:rPr>
          <w:rFonts w:ascii="Times New Roman" w:hAnsi="Times New Roman" w:cs="Times New Roman"/>
          <w:sz w:val="20"/>
          <w:szCs w:val="20"/>
        </w:rPr>
        <w:t>both arrived</w:t>
      </w:r>
      <w:r w:rsidR="00100017" w:rsidRPr="003E5F22">
        <w:rPr>
          <w:rFonts w:ascii="Times New Roman" w:hAnsi="Times New Roman" w:cs="Times New Roman"/>
          <w:sz w:val="20"/>
          <w:szCs w:val="20"/>
        </w:rPr>
        <w:t xml:space="preserve"> at around 1.7 </w:t>
      </w:r>
      <w:r w:rsidR="002E6F5B" w:rsidRPr="003E5F22">
        <w:rPr>
          <w:rFonts w:ascii="Times New Roman" w:hAnsi="Times New Roman" w:cs="Times New Roman"/>
          <w:sz w:val="20"/>
          <w:szCs w:val="20"/>
        </w:rPr>
        <w:t>ms</w:t>
      </w:r>
      <w:r w:rsidR="00100017" w:rsidRPr="003E5F22">
        <w:rPr>
          <w:rFonts w:ascii="Times New Roman" w:hAnsi="Times New Roman" w:cs="Times New Roman"/>
          <w:sz w:val="20"/>
          <w:szCs w:val="20"/>
        </w:rPr>
        <w:t xml:space="preserve">, which </w:t>
      </w:r>
      <w:r w:rsidR="005749D1" w:rsidRPr="003E5F22">
        <w:rPr>
          <w:rFonts w:ascii="Times New Roman" w:hAnsi="Times New Roman" w:cs="Times New Roman"/>
          <w:sz w:val="20"/>
          <w:szCs w:val="20"/>
        </w:rPr>
        <w:t xml:space="preserve">is </w:t>
      </w:r>
      <w:r w:rsidR="00100017" w:rsidRPr="003E5F22">
        <w:rPr>
          <w:rFonts w:ascii="Times New Roman" w:hAnsi="Times New Roman" w:cs="Times New Roman"/>
          <w:sz w:val="20"/>
          <w:szCs w:val="20"/>
        </w:rPr>
        <w:t xml:space="preserve">the travel time </w:t>
      </w:r>
      <w:r w:rsidR="0070433C" w:rsidRPr="003E5F22">
        <w:rPr>
          <w:rFonts w:ascii="Times New Roman" w:hAnsi="Times New Roman" w:cs="Times New Roman"/>
          <w:sz w:val="20"/>
          <w:szCs w:val="20"/>
        </w:rPr>
        <w:t xml:space="preserve">for the </w:t>
      </w:r>
      <w:r w:rsidR="00100017" w:rsidRPr="003E5F22">
        <w:rPr>
          <w:rFonts w:ascii="Times New Roman" w:hAnsi="Times New Roman" w:cs="Times New Roman"/>
          <w:sz w:val="20"/>
          <w:szCs w:val="20"/>
        </w:rPr>
        <w:t>reflect</w:t>
      </w:r>
      <w:r w:rsidR="005749D1" w:rsidRPr="003E5F22">
        <w:rPr>
          <w:rFonts w:ascii="Times New Roman" w:hAnsi="Times New Roman" w:cs="Times New Roman"/>
          <w:sz w:val="20"/>
          <w:szCs w:val="20"/>
        </w:rPr>
        <w:t>ed</w:t>
      </w:r>
      <w:r w:rsidR="00100017" w:rsidRPr="003E5F22">
        <w:rPr>
          <w:rFonts w:ascii="Times New Roman" w:hAnsi="Times New Roman" w:cs="Times New Roman"/>
          <w:sz w:val="20"/>
          <w:szCs w:val="20"/>
        </w:rPr>
        <w:t xml:space="preserve"> wave at the depth of </w:t>
      </w:r>
      <w:r w:rsidR="00A1572F" w:rsidRPr="003E5F22">
        <w:rPr>
          <w:rFonts w:ascii="Times New Roman" w:hAnsi="Times New Roman" w:cs="Times New Roman"/>
          <w:sz w:val="20"/>
          <w:szCs w:val="20"/>
        </w:rPr>
        <w:t xml:space="preserve">the </w:t>
      </w:r>
      <w:r w:rsidR="00100017" w:rsidRPr="003E5F22">
        <w:rPr>
          <w:rFonts w:ascii="Times New Roman" w:hAnsi="Times New Roman" w:cs="Times New Roman"/>
          <w:sz w:val="20"/>
          <w:szCs w:val="20"/>
        </w:rPr>
        <w:t>first impedance change</w:t>
      </w:r>
      <w:r w:rsidR="005D23FE" w:rsidRPr="003E5F22">
        <w:rPr>
          <w:rFonts w:ascii="Times New Roman" w:hAnsi="Times New Roman" w:cs="Times New Roman"/>
          <w:sz w:val="20"/>
          <w:szCs w:val="20"/>
        </w:rPr>
        <w:t xml:space="preserve"> </w:t>
      </w:r>
      <w:r w:rsidR="005749D1" w:rsidRPr="003E5F22">
        <w:rPr>
          <w:rFonts w:ascii="Times New Roman" w:hAnsi="Times New Roman" w:cs="Times New Roman"/>
          <w:sz w:val="20"/>
          <w:szCs w:val="20"/>
        </w:rPr>
        <w:t>cross section</w:t>
      </w:r>
      <w:r w:rsidR="00100017" w:rsidRPr="003E5F22">
        <w:rPr>
          <w:rFonts w:ascii="Times New Roman" w:hAnsi="Times New Roman" w:cs="Times New Roman"/>
          <w:sz w:val="20"/>
          <w:szCs w:val="20"/>
        </w:rPr>
        <w:t xml:space="preserve">, i.e., 3 </w:t>
      </w:r>
      <w:r w:rsidR="00140C5C" w:rsidRPr="003E5F22">
        <w:rPr>
          <w:rFonts w:ascii="Times New Roman" w:hAnsi="Times New Roman" w:cs="Times New Roman"/>
          <w:sz w:val="20"/>
          <w:szCs w:val="20"/>
        </w:rPr>
        <w:t>m</w:t>
      </w:r>
      <w:r w:rsidR="00100017" w:rsidRPr="003E5F22">
        <w:rPr>
          <w:rFonts w:ascii="Times New Roman" w:hAnsi="Times New Roman" w:cs="Times New Roman"/>
          <w:sz w:val="20"/>
          <w:szCs w:val="20"/>
        </w:rPr>
        <w:t xml:space="preserve">. </w:t>
      </w:r>
      <w:r w:rsidR="005312C7" w:rsidRPr="003E5F22">
        <w:rPr>
          <w:rFonts w:ascii="Times New Roman" w:hAnsi="Times New Roman" w:cs="Times New Roman"/>
          <w:sz w:val="20"/>
          <w:szCs w:val="20"/>
        </w:rPr>
        <w:t>The reflect</w:t>
      </w:r>
      <w:r w:rsidR="005749D1" w:rsidRPr="003E5F22">
        <w:rPr>
          <w:rFonts w:ascii="Times New Roman" w:hAnsi="Times New Roman" w:cs="Times New Roman"/>
          <w:sz w:val="20"/>
          <w:szCs w:val="20"/>
        </w:rPr>
        <w:t>ed</w:t>
      </w:r>
      <w:r w:rsidR="005312C7" w:rsidRPr="003E5F22">
        <w:rPr>
          <w:rFonts w:ascii="Times New Roman" w:hAnsi="Times New Roman" w:cs="Times New Roman"/>
          <w:sz w:val="20"/>
          <w:szCs w:val="20"/>
        </w:rPr>
        <w:t xml:space="preserve"> wave </w:t>
      </w:r>
      <w:r w:rsidR="00A1572F" w:rsidRPr="003E5F22">
        <w:rPr>
          <w:rFonts w:ascii="Times New Roman" w:hAnsi="Times New Roman" w:cs="Times New Roman"/>
          <w:sz w:val="20"/>
          <w:szCs w:val="20"/>
        </w:rPr>
        <w:t>with</w:t>
      </w:r>
      <w:r w:rsidR="005312C7" w:rsidRPr="003E5F22">
        <w:rPr>
          <w:rFonts w:ascii="Times New Roman" w:hAnsi="Times New Roman" w:cs="Times New Roman"/>
          <w:sz w:val="20"/>
          <w:szCs w:val="20"/>
        </w:rPr>
        <w:t xml:space="preserve"> the same phase as the incident wave</w:t>
      </w:r>
      <w:r w:rsidR="00802AA2" w:rsidRPr="003E5F22">
        <w:rPr>
          <w:rFonts w:ascii="Times New Roman" w:hAnsi="Times New Roman" w:cs="Times New Roman"/>
          <w:sz w:val="20"/>
          <w:szCs w:val="20"/>
        </w:rPr>
        <w:t xml:space="preserve"> </w:t>
      </w:r>
      <w:r w:rsidR="005749D1" w:rsidRPr="003E5F22">
        <w:rPr>
          <w:rFonts w:ascii="Times New Roman" w:hAnsi="Times New Roman" w:cs="Times New Roman"/>
          <w:sz w:val="20"/>
          <w:szCs w:val="20"/>
        </w:rPr>
        <w:t xml:space="preserve">is </w:t>
      </w:r>
      <w:r w:rsidR="005312C7" w:rsidRPr="003E5F22">
        <w:rPr>
          <w:rFonts w:ascii="Times New Roman" w:hAnsi="Times New Roman" w:cs="Times New Roman"/>
          <w:sz w:val="20"/>
          <w:szCs w:val="20"/>
        </w:rPr>
        <w:t xml:space="preserve">due to a decrease </w:t>
      </w:r>
      <w:r w:rsidR="005749D1" w:rsidRPr="003E5F22">
        <w:rPr>
          <w:rFonts w:ascii="Times New Roman" w:hAnsi="Times New Roman" w:cs="Times New Roman"/>
          <w:sz w:val="20"/>
          <w:szCs w:val="20"/>
        </w:rPr>
        <w:t xml:space="preserve">in </w:t>
      </w:r>
      <w:r w:rsidR="005312C7" w:rsidRPr="003E5F22">
        <w:rPr>
          <w:rFonts w:ascii="Times New Roman" w:hAnsi="Times New Roman" w:cs="Times New Roman"/>
          <w:sz w:val="20"/>
          <w:szCs w:val="20"/>
        </w:rPr>
        <w:t xml:space="preserve">pile impedance, </w:t>
      </w:r>
      <w:r w:rsidR="0070433C" w:rsidRPr="003E5F22">
        <w:rPr>
          <w:rFonts w:ascii="Times New Roman" w:hAnsi="Times New Roman" w:cs="Times New Roman"/>
          <w:sz w:val="20"/>
          <w:szCs w:val="20"/>
        </w:rPr>
        <w:t xml:space="preserve">caused by </w:t>
      </w:r>
      <w:r w:rsidR="00A1572F" w:rsidRPr="003E5F22">
        <w:rPr>
          <w:rFonts w:ascii="Times New Roman" w:hAnsi="Times New Roman" w:cs="Times New Roman"/>
          <w:sz w:val="20"/>
          <w:szCs w:val="20"/>
        </w:rPr>
        <w:t xml:space="preserve">a decrease </w:t>
      </w:r>
      <w:r w:rsidR="005749D1" w:rsidRPr="003E5F22">
        <w:rPr>
          <w:rFonts w:ascii="Times New Roman" w:hAnsi="Times New Roman" w:cs="Times New Roman"/>
          <w:sz w:val="20"/>
          <w:szCs w:val="20"/>
        </w:rPr>
        <w:t xml:space="preserve">in </w:t>
      </w:r>
      <w:r w:rsidR="00A1572F" w:rsidRPr="003E5F22">
        <w:rPr>
          <w:rFonts w:ascii="Times New Roman" w:hAnsi="Times New Roman" w:cs="Times New Roman"/>
          <w:sz w:val="20"/>
          <w:szCs w:val="20"/>
        </w:rPr>
        <w:t>cross section. Conversely, an increas</w:t>
      </w:r>
      <w:r w:rsidR="0070433C" w:rsidRPr="003E5F22">
        <w:rPr>
          <w:rFonts w:ascii="Times New Roman" w:hAnsi="Times New Roman" w:cs="Times New Roman"/>
          <w:sz w:val="20"/>
          <w:szCs w:val="20"/>
        </w:rPr>
        <w:t>e in</w:t>
      </w:r>
      <w:r w:rsidR="00A1572F" w:rsidRPr="003E5F22">
        <w:rPr>
          <w:rFonts w:ascii="Times New Roman" w:hAnsi="Times New Roman" w:cs="Times New Roman"/>
          <w:sz w:val="20"/>
          <w:szCs w:val="20"/>
        </w:rPr>
        <w:t xml:space="preserve"> pile impedance, for example the second </w:t>
      </w:r>
      <w:r w:rsidR="005749D1" w:rsidRPr="003E5F22">
        <w:rPr>
          <w:rFonts w:ascii="Times New Roman" w:hAnsi="Times New Roman" w:cs="Times New Roman"/>
          <w:sz w:val="20"/>
          <w:szCs w:val="20"/>
        </w:rPr>
        <w:t xml:space="preserve">necking </w:t>
      </w:r>
      <w:r w:rsidR="00A1572F" w:rsidRPr="003E5F22">
        <w:rPr>
          <w:rFonts w:ascii="Times New Roman" w:hAnsi="Times New Roman" w:cs="Times New Roman"/>
          <w:sz w:val="20"/>
          <w:szCs w:val="20"/>
        </w:rPr>
        <w:t xml:space="preserve">section (4 </w:t>
      </w:r>
      <w:r w:rsidR="00140C5C" w:rsidRPr="003E5F22">
        <w:rPr>
          <w:rFonts w:ascii="Times New Roman" w:hAnsi="Times New Roman" w:cs="Times New Roman"/>
          <w:sz w:val="20"/>
          <w:szCs w:val="20"/>
        </w:rPr>
        <w:t>m</w:t>
      </w:r>
      <w:r w:rsidR="005749D1" w:rsidRPr="003E5F22">
        <w:rPr>
          <w:rFonts w:ascii="Times New Roman" w:hAnsi="Times New Roman" w:cs="Times New Roman"/>
          <w:sz w:val="20"/>
          <w:szCs w:val="20"/>
        </w:rPr>
        <w:t xml:space="preserve"> depth</w:t>
      </w:r>
      <w:r w:rsidR="00A1572F" w:rsidRPr="003E5F22">
        <w:rPr>
          <w:rFonts w:ascii="Times New Roman" w:hAnsi="Times New Roman" w:cs="Times New Roman"/>
          <w:sz w:val="20"/>
          <w:szCs w:val="20"/>
        </w:rPr>
        <w:t>), result</w:t>
      </w:r>
      <w:r w:rsidR="0070433C" w:rsidRPr="003E5F22">
        <w:rPr>
          <w:rFonts w:ascii="Times New Roman" w:hAnsi="Times New Roman" w:cs="Times New Roman"/>
          <w:sz w:val="20"/>
          <w:szCs w:val="20"/>
        </w:rPr>
        <w:t>ed</w:t>
      </w:r>
      <w:r w:rsidR="00A1572F" w:rsidRPr="003E5F22">
        <w:rPr>
          <w:rFonts w:ascii="Times New Roman" w:hAnsi="Times New Roman" w:cs="Times New Roman"/>
          <w:sz w:val="20"/>
          <w:szCs w:val="20"/>
        </w:rPr>
        <w:t xml:space="preserve"> in a reflection wave with </w:t>
      </w:r>
      <w:r w:rsidR="005749D1" w:rsidRPr="003E5F22">
        <w:rPr>
          <w:rFonts w:ascii="Times New Roman" w:hAnsi="Times New Roman" w:cs="Times New Roman"/>
          <w:sz w:val="20"/>
          <w:szCs w:val="20"/>
        </w:rPr>
        <w:t xml:space="preserve">a </w:t>
      </w:r>
      <w:r w:rsidR="00A1572F" w:rsidRPr="003E5F22">
        <w:rPr>
          <w:rFonts w:ascii="Times New Roman" w:hAnsi="Times New Roman" w:cs="Times New Roman"/>
          <w:sz w:val="20"/>
          <w:szCs w:val="20"/>
        </w:rPr>
        <w:t xml:space="preserve">phase </w:t>
      </w:r>
      <w:r w:rsidR="005749D1" w:rsidRPr="003E5F22">
        <w:rPr>
          <w:rFonts w:ascii="Times New Roman" w:hAnsi="Times New Roman" w:cs="Times New Roman"/>
          <w:sz w:val="20"/>
          <w:szCs w:val="20"/>
        </w:rPr>
        <w:t xml:space="preserve">opposite </w:t>
      </w:r>
      <w:r w:rsidR="00A1572F" w:rsidRPr="003E5F22">
        <w:rPr>
          <w:rFonts w:ascii="Times New Roman" w:hAnsi="Times New Roman" w:cs="Times New Roman"/>
          <w:sz w:val="20"/>
          <w:szCs w:val="20"/>
        </w:rPr>
        <w:t xml:space="preserve">to the incident wave. </w:t>
      </w:r>
      <w:r w:rsidR="00B92F35" w:rsidRPr="003E5F22">
        <w:rPr>
          <w:rFonts w:ascii="Times New Roman" w:hAnsi="Times New Roman" w:cs="Times New Roman"/>
          <w:sz w:val="20"/>
          <w:szCs w:val="20"/>
        </w:rPr>
        <w:t>At around 3.4</w:t>
      </w:r>
      <w:r w:rsidR="00FA0974" w:rsidRPr="003E5F22">
        <w:rPr>
          <w:rFonts w:ascii="Times New Roman" w:hAnsi="Times New Roman" w:cs="Times New Roman"/>
          <w:sz w:val="20"/>
          <w:szCs w:val="20"/>
        </w:rPr>
        <w:t>ms</w:t>
      </w:r>
      <w:r w:rsidR="00B92F35" w:rsidRPr="003E5F22">
        <w:rPr>
          <w:rFonts w:ascii="Times New Roman" w:hAnsi="Times New Roman" w:cs="Times New Roman"/>
          <w:sz w:val="20"/>
          <w:szCs w:val="20"/>
        </w:rPr>
        <w:t xml:space="preserve">, minor reflection waves from the necking and </w:t>
      </w:r>
      <w:r w:rsidR="00516650" w:rsidRPr="003E5F22">
        <w:rPr>
          <w:rFonts w:ascii="Times New Roman" w:hAnsi="Times New Roman" w:cs="Times New Roman"/>
          <w:sz w:val="20"/>
          <w:szCs w:val="20"/>
        </w:rPr>
        <w:t>bulging</w:t>
      </w:r>
      <w:r w:rsidR="005D23FE" w:rsidRPr="003E5F22">
        <w:rPr>
          <w:rFonts w:ascii="Times New Roman" w:hAnsi="Times New Roman" w:cs="Times New Roman"/>
          <w:sz w:val="20"/>
          <w:szCs w:val="20"/>
        </w:rPr>
        <w:t xml:space="preserve"> </w:t>
      </w:r>
      <w:r w:rsidR="005749D1" w:rsidRPr="003E5F22">
        <w:rPr>
          <w:rFonts w:ascii="Times New Roman" w:hAnsi="Times New Roman" w:cs="Times New Roman"/>
          <w:sz w:val="20"/>
          <w:szCs w:val="20"/>
        </w:rPr>
        <w:t xml:space="preserve">sections </w:t>
      </w:r>
      <w:r w:rsidR="00B92F35" w:rsidRPr="003E5F22">
        <w:rPr>
          <w:rFonts w:ascii="Times New Roman" w:hAnsi="Times New Roman" w:cs="Times New Roman"/>
          <w:sz w:val="20"/>
          <w:szCs w:val="20"/>
        </w:rPr>
        <w:t xml:space="preserve">arrived at the pile top </w:t>
      </w:r>
      <w:r w:rsidR="005749D1" w:rsidRPr="003E5F22">
        <w:rPr>
          <w:rFonts w:ascii="Times New Roman" w:hAnsi="Times New Roman" w:cs="Times New Roman"/>
          <w:sz w:val="20"/>
          <w:szCs w:val="20"/>
        </w:rPr>
        <w:t xml:space="preserve">a </w:t>
      </w:r>
      <w:r w:rsidR="00B92F35" w:rsidRPr="003E5F22">
        <w:rPr>
          <w:rFonts w:ascii="Times New Roman" w:hAnsi="Times New Roman" w:cs="Times New Roman"/>
          <w:sz w:val="20"/>
          <w:szCs w:val="20"/>
        </w:rPr>
        <w:t xml:space="preserve">second time.  </w:t>
      </w:r>
      <w:r w:rsidR="005749D1" w:rsidRPr="003E5F22">
        <w:rPr>
          <w:rFonts w:ascii="Times New Roman" w:hAnsi="Times New Roman" w:cs="Times New Roman"/>
          <w:sz w:val="20"/>
          <w:szCs w:val="20"/>
        </w:rPr>
        <w:t>T</w:t>
      </w:r>
      <w:r w:rsidR="00A1572F" w:rsidRPr="003E5F22">
        <w:rPr>
          <w:rFonts w:ascii="Times New Roman" w:hAnsi="Times New Roman" w:cs="Times New Roman"/>
          <w:sz w:val="20"/>
          <w:szCs w:val="20"/>
        </w:rPr>
        <w:t>he reflect</w:t>
      </w:r>
      <w:r w:rsidR="005749D1" w:rsidRPr="003E5F22">
        <w:rPr>
          <w:rFonts w:ascii="Times New Roman" w:hAnsi="Times New Roman" w:cs="Times New Roman"/>
          <w:sz w:val="20"/>
          <w:szCs w:val="20"/>
        </w:rPr>
        <w:t>ed</w:t>
      </w:r>
      <w:r w:rsidR="00802AA2" w:rsidRPr="003E5F22">
        <w:rPr>
          <w:rFonts w:ascii="Times New Roman" w:hAnsi="Times New Roman" w:cs="Times New Roman"/>
          <w:sz w:val="20"/>
          <w:szCs w:val="20"/>
        </w:rPr>
        <w:t xml:space="preserve"> </w:t>
      </w:r>
      <w:r w:rsidR="00B92F35" w:rsidRPr="003E5F22">
        <w:rPr>
          <w:rFonts w:ascii="Times New Roman" w:hAnsi="Times New Roman" w:cs="Times New Roman"/>
          <w:sz w:val="20"/>
          <w:szCs w:val="20"/>
        </w:rPr>
        <w:t xml:space="preserve">waves from the defect sections </w:t>
      </w:r>
      <w:r w:rsidR="005749D1" w:rsidRPr="003E5F22">
        <w:rPr>
          <w:rFonts w:ascii="Times New Roman" w:hAnsi="Times New Roman" w:cs="Times New Roman"/>
          <w:sz w:val="20"/>
          <w:szCs w:val="20"/>
        </w:rPr>
        <w:t xml:space="preserve">can also be observed after one whole </w:t>
      </w:r>
      <w:r w:rsidR="005749D1" w:rsidRPr="003E5F22">
        <w:rPr>
          <w:rFonts w:ascii="Times New Roman" w:hAnsi="Times New Roman" w:cs="Times New Roman"/>
          <w:sz w:val="20"/>
          <w:szCs w:val="20"/>
        </w:rPr>
        <w:lastRenderedPageBreak/>
        <w:t>round trip of the pile</w:t>
      </w:r>
      <w:r w:rsidR="00802AA2" w:rsidRPr="003E5F22">
        <w:rPr>
          <w:rFonts w:ascii="Times New Roman" w:hAnsi="Times New Roman" w:cs="Times New Roman"/>
          <w:sz w:val="20"/>
          <w:szCs w:val="20"/>
        </w:rPr>
        <w:t xml:space="preserve"> </w:t>
      </w:r>
      <w:r w:rsidR="00DD2B35" w:rsidRPr="003E5F22">
        <w:rPr>
          <w:rFonts w:ascii="Times New Roman" w:hAnsi="Times New Roman" w:cs="Times New Roman"/>
          <w:sz w:val="20"/>
          <w:szCs w:val="20"/>
        </w:rPr>
        <w:t xml:space="preserve">at around 8.4 </w:t>
      </w:r>
      <w:r w:rsidR="00FA0974" w:rsidRPr="003E5F22">
        <w:rPr>
          <w:rFonts w:ascii="Times New Roman" w:hAnsi="Times New Roman" w:cs="Times New Roman"/>
          <w:sz w:val="20"/>
          <w:szCs w:val="20"/>
        </w:rPr>
        <w:t>ms</w:t>
      </w:r>
      <w:r w:rsidR="002232B6" w:rsidRPr="003E5F22">
        <w:rPr>
          <w:rFonts w:ascii="Times New Roman" w:hAnsi="Times New Roman" w:cs="Times New Roman"/>
          <w:sz w:val="20"/>
          <w:szCs w:val="20"/>
        </w:rPr>
        <w:t>.</w:t>
      </w:r>
      <w:r w:rsidR="005D23FE" w:rsidRPr="003E5F22">
        <w:rPr>
          <w:rFonts w:ascii="Times New Roman" w:hAnsi="Times New Roman" w:cs="Times New Roman"/>
          <w:sz w:val="20"/>
          <w:szCs w:val="20"/>
        </w:rPr>
        <w:t xml:space="preserve"> </w:t>
      </w:r>
      <w:r w:rsidR="009F2811" w:rsidRPr="003E5F22">
        <w:rPr>
          <w:rFonts w:ascii="Times New Roman" w:hAnsi="Times New Roman" w:cs="Times New Roman"/>
          <w:sz w:val="20"/>
          <w:szCs w:val="20"/>
        </w:rPr>
        <w:t>Based on the above simulation results</w:t>
      </w:r>
      <w:r w:rsidR="00DD2B35" w:rsidRPr="003E5F22">
        <w:rPr>
          <w:rFonts w:ascii="Times New Roman" w:hAnsi="Times New Roman" w:cs="Times New Roman"/>
          <w:sz w:val="20"/>
          <w:szCs w:val="20"/>
        </w:rPr>
        <w:t xml:space="preserve">, </w:t>
      </w:r>
      <w:r w:rsidR="009F2811" w:rsidRPr="003E5F22">
        <w:rPr>
          <w:rFonts w:ascii="Times New Roman" w:hAnsi="Times New Roman" w:cs="Times New Roman"/>
          <w:sz w:val="20"/>
          <w:szCs w:val="20"/>
        </w:rPr>
        <w:t xml:space="preserve">it can be concluded that </w:t>
      </w:r>
      <w:r w:rsidR="00DD2B35" w:rsidRPr="003E5F22">
        <w:rPr>
          <w:rFonts w:ascii="Times New Roman" w:hAnsi="Times New Roman" w:cs="Times New Roman"/>
          <w:sz w:val="20"/>
          <w:szCs w:val="20"/>
        </w:rPr>
        <w:t xml:space="preserve">the proposed one dimensional pile-soil model </w:t>
      </w:r>
      <w:r w:rsidR="002232B6" w:rsidRPr="003E5F22">
        <w:rPr>
          <w:rFonts w:ascii="Times New Roman" w:hAnsi="Times New Roman" w:cs="Times New Roman"/>
          <w:sz w:val="20"/>
          <w:szCs w:val="20"/>
        </w:rPr>
        <w:t>permits</w:t>
      </w:r>
      <w:r w:rsidR="00DD2B35" w:rsidRPr="003E5F22">
        <w:rPr>
          <w:rFonts w:ascii="Times New Roman" w:hAnsi="Times New Roman" w:cs="Times New Roman"/>
          <w:sz w:val="20"/>
          <w:szCs w:val="20"/>
        </w:rPr>
        <w:t xml:space="preserve"> interpret</w:t>
      </w:r>
      <w:r w:rsidR="002232B6" w:rsidRPr="003E5F22">
        <w:rPr>
          <w:rFonts w:ascii="Times New Roman" w:hAnsi="Times New Roman" w:cs="Times New Roman"/>
          <w:sz w:val="20"/>
          <w:szCs w:val="20"/>
        </w:rPr>
        <w:t xml:space="preserve">ation of </w:t>
      </w:r>
      <w:r w:rsidR="009F2811" w:rsidRPr="003E5F22">
        <w:rPr>
          <w:rFonts w:ascii="Times New Roman" w:hAnsi="Times New Roman" w:cs="Times New Roman"/>
          <w:sz w:val="20"/>
          <w:szCs w:val="20"/>
        </w:rPr>
        <w:t xml:space="preserve">the pile motion </w:t>
      </w:r>
      <w:r w:rsidR="002232B6" w:rsidRPr="003E5F22">
        <w:rPr>
          <w:rFonts w:ascii="Times New Roman" w:hAnsi="Times New Roman" w:cs="Times New Roman"/>
          <w:sz w:val="20"/>
          <w:szCs w:val="20"/>
        </w:rPr>
        <w:t xml:space="preserve">under </w:t>
      </w:r>
      <w:r w:rsidR="009F2811" w:rsidRPr="003E5F22">
        <w:rPr>
          <w:rFonts w:ascii="Times New Roman" w:hAnsi="Times New Roman" w:cs="Times New Roman"/>
          <w:sz w:val="20"/>
          <w:szCs w:val="20"/>
        </w:rPr>
        <w:t>the effect</w:t>
      </w:r>
      <w:r w:rsidR="002232B6" w:rsidRPr="003E5F22">
        <w:rPr>
          <w:rFonts w:ascii="Times New Roman" w:hAnsi="Times New Roman" w:cs="Times New Roman"/>
          <w:sz w:val="20"/>
          <w:szCs w:val="20"/>
        </w:rPr>
        <w:t>s</w:t>
      </w:r>
      <w:r w:rsidR="009F2811" w:rsidRPr="003E5F22">
        <w:rPr>
          <w:rFonts w:ascii="Times New Roman" w:hAnsi="Times New Roman" w:cs="Times New Roman"/>
          <w:sz w:val="20"/>
          <w:szCs w:val="20"/>
        </w:rPr>
        <w:t xml:space="preserve"> of pile-soil interaction during low strain pile driving.</w:t>
      </w:r>
    </w:p>
    <w:p w14:paraId="0E3A5274" w14:textId="77777777" w:rsidR="009F2811" w:rsidRDefault="009F2811" w:rsidP="00A55D42">
      <w:pPr>
        <w:spacing w:line="480" w:lineRule="auto"/>
        <w:jc w:val="both"/>
      </w:pPr>
    </w:p>
    <w:p w14:paraId="6E79DE6A" w14:textId="77777777" w:rsidR="002A20B7" w:rsidRPr="006B7CCE" w:rsidRDefault="002A20B7" w:rsidP="00A55D42">
      <w:pPr>
        <w:pStyle w:val="Heading3"/>
        <w:numPr>
          <w:ilvl w:val="1"/>
          <w:numId w:val="20"/>
        </w:numPr>
        <w:spacing w:line="480" w:lineRule="auto"/>
        <w:ind w:left="1276" w:hanging="556"/>
        <w:rPr>
          <w:color w:val="auto"/>
          <w:sz w:val="24"/>
        </w:rPr>
      </w:pPr>
      <w:r w:rsidRPr="006B7CCE">
        <w:rPr>
          <w:color w:val="auto"/>
          <w:sz w:val="24"/>
        </w:rPr>
        <w:t>Pile response to sine sweep excitation</w:t>
      </w:r>
    </w:p>
    <w:p w14:paraId="54568423" w14:textId="77777777" w:rsidR="0055116D" w:rsidRPr="0055116D" w:rsidRDefault="0055116D" w:rsidP="00A55D42">
      <w:pPr>
        <w:spacing w:line="480" w:lineRule="auto"/>
      </w:pPr>
    </w:p>
    <w:p w14:paraId="161827D5" w14:textId="33717F58" w:rsidR="003D6DC9" w:rsidRPr="003E5F22" w:rsidRDefault="002A20B7"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 xml:space="preserve">In this </w:t>
      </w:r>
      <w:r w:rsidR="00547CC2" w:rsidRPr="003E5F22">
        <w:rPr>
          <w:rFonts w:ascii="Times New Roman" w:hAnsi="Times New Roman" w:cs="Times New Roman"/>
          <w:sz w:val="20"/>
          <w:szCs w:val="20"/>
        </w:rPr>
        <w:t>section</w:t>
      </w:r>
      <w:r w:rsidRPr="003E5F22">
        <w:rPr>
          <w:rFonts w:ascii="Times New Roman" w:hAnsi="Times New Roman" w:cs="Times New Roman"/>
          <w:sz w:val="20"/>
          <w:szCs w:val="20"/>
        </w:rPr>
        <w:t xml:space="preserve">, </w:t>
      </w:r>
      <w:r w:rsidR="00547CC2" w:rsidRPr="003E5F22">
        <w:rPr>
          <w:rFonts w:ascii="Times New Roman" w:hAnsi="Times New Roman" w:cs="Times New Roman"/>
          <w:sz w:val="20"/>
          <w:szCs w:val="20"/>
        </w:rPr>
        <w:t xml:space="preserve">simulated </w:t>
      </w:r>
      <w:r w:rsidRPr="003E5F22">
        <w:rPr>
          <w:rFonts w:ascii="Times New Roman" w:hAnsi="Times New Roman" w:cs="Times New Roman"/>
          <w:sz w:val="20"/>
          <w:szCs w:val="20"/>
        </w:rPr>
        <w:t>sine sweep excitation</w:t>
      </w:r>
      <w:r w:rsidR="005D23FE"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in the axial direction </w:t>
      </w:r>
      <w:r w:rsidR="0070433C" w:rsidRPr="003E5F22">
        <w:rPr>
          <w:rFonts w:ascii="Times New Roman" w:hAnsi="Times New Roman" w:cs="Times New Roman"/>
          <w:sz w:val="20"/>
          <w:szCs w:val="20"/>
        </w:rPr>
        <w:t>was</w:t>
      </w:r>
      <w:r w:rsidR="005D23FE"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applied </w:t>
      </w:r>
      <w:r w:rsidR="0070433C" w:rsidRPr="003E5F22">
        <w:rPr>
          <w:rFonts w:ascii="Times New Roman" w:hAnsi="Times New Roman" w:cs="Times New Roman"/>
          <w:sz w:val="20"/>
          <w:szCs w:val="20"/>
        </w:rPr>
        <w:t>to</w:t>
      </w:r>
      <w:r w:rsidR="005D23FE" w:rsidRPr="003E5F22">
        <w:rPr>
          <w:rFonts w:ascii="Times New Roman" w:hAnsi="Times New Roman" w:cs="Times New Roman"/>
          <w:sz w:val="20"/>
          <w:szCs w:val="20"/>
        </w:rPr>
        <w:t xml:space="preserve"> </w:t>
      </w:r>
      <w:r w:rsidRPr="003E5F22">
        <w:rPr>
          <w:rFonts w:ascii="Times New Roman" w:hAnsi="Times New Roman" w:cs="Times New Roman"/>
          <w:sz w:val="20"/>
          <w:szCs w:val="20"/>
        </w:rPr>
        <w:t>the pile top</w:t>
      </w:r>
      <w:r w:rsidR="00547CC2" w:rsidRPr="003E5F22">
        <w:rPr>
          <w:rFonts w:ascii="Times New Roman" w:hAnsi="Times New Roman" w:cs="Times New Roman"/>
          <w:sz w:val="20"/>
          <w:szCs w:val="20"/>
        </w:rPr>
        <w:t xml:space="preserve"> of the system. This case </w:t>
      </w:r>
      <w:r w:rsidR="0070433C" w:rsidRPr="003E5F22">
        <w:rPr>
          <w:rFonts w:ascii="Times New Roman" w:hAnsi="Times New Roman" w:cs="Times New Roman"/>
          <w:sz w:val="20"/>
          <w:szCs w:val="20"/>
        </w:rPr>
        <w:t>simulated</w:t>
      </w:r>
      <w:r w:rsidR="00547CC2" w:rsidRPr="003E5F22">
        <w:rPr>
          <w:rFonts w:ascii="Times New Roman" w:hAnsi="Times New Roman" w:cs="Times New Roman"/>
          <w:sz w:val="20"/>
          <w:szCs w:val="20"/>
        </w:rPr>
        <w:t xml:space="preserve"> the sine</w:t>
      </w:r>
      <w:r w:rsidR="00AE741D" w:rsidRPr="003E5F22">
        <w:rPr>
          <w:rFonts w:ascii="Times New Roman" w:hAnsi="Times New Roman" w:cs="Times New Roman"/>
          <w:sz w:val="20"/>
          <w:szCs w:val="20"/>
        </w:rPr>
        <w:t>-</w:t>
      </w:r>
      <w:r w:rsidR="00547CC2" w:rsidRPr="003E5F22">
        <w:rPr>
          <w:rFonts w:ascii="Times New Roman" w:hAnsi="Times New Roman" w:cs="Times New Roman"/>
          <w:sz w:val="20"/>
          <w:szCs w:val="20"/>
        </w:rPr>
        <w:t xml:space="preserve">sweep signals generated by a shaker, </w:t>
      </w:r>
      <w:r w:rsidRPr="003E5F22">
        <w:rPr>
          <w:rFonts w:ascii="Times New Roman" w:hAnsi="Times New Roman" w:cs="Times New Roman"/>
          <w:sz w:val="20"/>
          <w:szCs w:val="20"/>
        </w:rPr>
        <w:t>as shown in</w:t>
      </w:r>
      <w:r w:rsidR="006B3C58">
        <w:rPr>
          <w:rFonts w:ascii="Times New Roman" w:hAnsi="Times New Roman" w:cs="Times New Roman"/>
          <w:sz w:val="20"/>
          <w:szCs w:val="20"/>
        </w:rPr>
        <w:t xml:space="preserve"> </w:t>
      </w:r>
      <w:r w:rsidR="006B3C58" w:rsidRPr="006B3C58">
        <w:rPr>
          <w:rFonts w:ascii="Times New Roman" w:hAnsi="Times New Roman" w:cs="Times New Roman"/>
          <w:sz w:val="20"/>
          <w:szCs w:val="20"/>
        </w:rPr>
        <w:t>Fig.3</w:t>
      </w:r>
      <w:r w:rsidRPr="003E5F22">
        <w:rPr>
          <w:rFonts w:ascii="Times New Roman" w:hAnsi="Times New Roman" w:cs="Times New Roman"/>
          <w:sz w:val="20"/>
          <w:szCs w:val="20"/>
        </w:rPr>
        <w:t xml:space="preserve"> (b). </w:t>
      </w:r>
      <w:r w:rsidR="000752CC" w:rsidRPr="003E5F22">
        <w:rPr>
          <w:rFonts w:ascii="Times New Roman" w:hAnsi="Times New Roman" w:cs="Times New Roman"/>
          <w:sz w:val="20"/>
          <w:szCs w:val="20"/>
        </w:rPr>
        <w:t xml:space="preserve">Due to </w:t>
      </w:r>
      <w:r w:rsidR="00AE741D" w:rsidRPr="003E5F22">
        <w:rPr>
          <w:rFonts w:ascii="Times New Roman" w:hAnsi="Times New Roman" w:cs="Times New Roman"/>
          <w:sz w:val="20"/>
          <w:szCs w:val="20"/>
        </w:rPr>
        <w:t>inaccuracies</w:t>
      </w:r>
      <w:r w:rsidR="005D23FE" w:rsidRPr="003E5F22">
        <w:rPr>
          <w:rFonts w:ascii="Times New Roman" w:hAnsi="Times New Roman" w:cs="Times New Roman"/>
          <w:sz w:val="20"/>
          <w:szCs w:val="20"/>
        </w:rPr>
        <w:t xml:space="preserve"> </w:t>
      </w:r>
      <w:r w:rsidR="000752CC" w:rsidRPr="003E5F22">
        <w:rPr>
          <w:rFonts w:ascii="Times New Roman" w:hAnsi="Times New Roman" w:cs="Times New Roman"/>
          <w:sz w:val="20"/>
          <w:szCs w:val="20"/>
        </w:rPr>
        <w:t>at the start and end frequenc</w:t>
      </w:r>
      <w:r w:rsidR="00AE741D" w:rsidRPr="003E5F22">
        <w:rPr>
          <w:rFonts w:ascii="Times New Roman" w:hAnsi="Times New Roman" w:cs="Times New Roman"/>
          <w:sz w:val="20"/>
          <w:szCs w:val="20"/>
        </w:rPr>
        <w:t>ies</w:t>
      </w:r>
      <w:r w:rsidR="000752CC" w:rsidRPr="003E5F22">
        <w:rPr>
          <w:rFonts w:ascii="Times New Roman" w:hAnsi="Times New Roman" w:cs="Times New Roman"/>
          <w:sz w:val="20"/>
          <w:szCs w:val="20"/>
        </w:rPr>
        <w:t xml:space="preserve"> of the sweep signals, </w:t>
      </w:r>
      <w:r w:rsidR="003D6DC9" w:rsidRPr="003E5F22">
        <w:rPr>
          <w:rFonts w:ascii="Times New Roman" w:hAnsi="Times New Roman" w:cs="Times New Roman"/>
          <w:sz w:val="20"/>
          <w:szCs w:val="20"/>
        </w:rPr>
        <w:t xml:space="preserve">pre-ringing </w:t>
      </w:r>
      <w:r w:rsidR="0070433C" w:rsidRPr="003E5F22">
        <w:rPr>
          <w:rFonts w:ascii="Times New Roman" w:hAnsi="Times New Roman" w:cs="Times New Roman"/>
          <w:sz w:val="20"/>
          <w:szCs w:val="20"/>
        </w:rPr>
        <w:t>could</w:t>
      </w:r>
      <w:r w:rsidR="005D23FE" w:rsidRPr="003E5F22">
        <w:rPr>
          <w:rFonts w:ascii="Times New Roman" w:hAnsi="Times New Roman" w:cs="Times New Roman"/>
          <w:sz w:val="20"/>
          <w:szCs w:val="20"/>
        </w:rPr>
        <w:t xml:space="preserve"> </w:t>
      </w:r>
      <w:r w:rsidR="000752CC" w:rsidRPr="003E5F22">
        <w:rPr>
          <w:rFonts w:ascii="Times New Roman" w:hAnsi="Times New Roman" w:cs="Times New Roman"/>
          <w:sz w:val="20"/>
          <w:szCs w:val="20"/>
        </w:rPr>
        <w:t xml:space="preserve">affect the </w:t>
      </w:r>
      <w:r w:rsidR="00AE741D" w:rsidRPr="003E5F22">
        <w:rPr>
          <w:rFonts w:ascii="Times New Roman" w:hAnsi="Times New Roman" w:cs="Times New Roman"/>
          <w:sz w:val="20"/>
          <w:szCs w:val="20"/>
        </w:rPr>
        <w:t>interpretation</w:t>
      </w:r>
      <w:r w:rsidR="001F4C1D" w:rsidRPr="003E5F22">
        <w:rPr>
          <w:rFonts w:ascii="Times New Roman" w:hAnsi="Times New Roman" w:cs="Times New Roman"/>
          <w:sz w:val="20"/>
          <w:szCs w:val="20"/>
        </w:rPr>
        <w:t xml:space="preserve"> </w:t>
      </w:r>
      <w:r w:rsidR="000752CC" w:rsidRPr="003E5F22">
        <w:rPr>
          <w:rFonts w:ascii="Times New Roman" w:hAnsi="Times New Roman" w:cs="Times New Roman"/>
          <w:sz w:val="20"/>
          <w:szCs w:val="20"/>
        </w:rPr>
        <w:t xml:space="preserve">of </w:t>
      </w:r>
      <w:r w:rsidR="00AE741D" w:rsidRPr="003E5F22">
        <w:rPr>
          <w:rFonts w:ascii="Times New Roman" w:hAnsi="Times New Roman" w:cs="Times New Roman"/>
          <w:sz w:val="20"/>
          <w:szCs w:val="20"/>
        </w:rPr>
        <w:t xml:space="preserve">the </w:t>
      </w:r>
      <w:r w:rsidR="000752CC" w:rsidRPr="003E5F22">
        <w:rPr>
          <w:rFonts w:ascii="Times New Roman" w:hAnsi="Times New Roman" w:cs="Times New Roman"/>
          <w:sz w:val="20"/>
          <w:szCs w:val="20"/>
        </w:rPr>
        <w:t>transfer function and impulse response measurements</w:t>
      </w:r>
      <w:r w:rsidR="003D6DC9" w:rsidRPr="003E5F22">
        <w:rPr>
          <w:rFonts w:ascii="Times New Roman" w:hAnsi="Times New Roman" w:cs="Times New Roman"/>
          <w:sz w:val="20"/>
          <w:szCs w:val="20"/>
        </w:rPr>
        <w:t>.</w:t>
      </w:r>
      <w:r w:rsidR="005D23FE" w:rsidRPr="003E5F22">
        <w:rPr>
          <w:rFonts w:ascii="Times New Roman" w:hAnsi="Times New Roman" w:cs="Times New Roman"/>
          <w:sz w:val="20"/>
          <w:szCs w:val="20"/>
        </w:rPr>
        <w:t xml:space="preserve"> </w:t>
      </w:r>
      <w:r w:rsidRPr="003E5F22">
        <w:rPr>
          <w:rFonts w:ascii="Times New Roman" w:hAnsi="Times New Roman" w:cs="Times New Roman"/>
          <w:sz w:val="20"/>
          <w:szCs w:val="20"/>
        </w:rPr>
        <w:t>To suppress pre-ringing, a logarithmic sine</w:t>
      </w:r>
      <w:r w:rsidR="00AE741D" w:rsidRPr="003E5F22">
        <w:rPr>
          <w:rFonts w:ascii="Times New Roman" w:hAnsi="Times New Roman" w:cs="Times New Roman"/>
          <w:sz w:val="20"/>
          <w:szCs w:val="20"/>
        </w:rPr>
        <w:t>-</w:t>
      </w:r>
      <w:r w:rsidRPr="003E5F22">
        <w:rPr>
          <w:rFonts w:ascii="Times New Roman" w:hAnsi="Times New Roman" w:cs="Times New Roman"/>
          <w:sz w:val="20"/>
          <w:szCs w:val="20"/>
        </w:rPr>
        <w:t xml:space="preserve">sweep </w:t>
      </w:r>
      <w:r w:rsidR="0070433C" w:rsidRPr="003E5F22">
        <w:rPr>
          <w:rFonts w:ascii="Times New Roman" w:hAnsi="Times New Roman" w:cs="Times New Roman"/>
          <w:sz w:val="20"/>
          <w:szCs w:val="20"/>
        </w:rPr>
        <w:t>was</w:t>
      </w:r>
      <w:r w:rsidRPr="003E5F22">
        <w:rPr>
          <w:rFonts w:ascii="Times New Roman" w:hAnsi="Times New Roman" w:cs="Times New Roman"/>
          <w:sz w:val="20"/>
          <w:szCs w:val="20"/>
        </w:rPr>
        <w:t xml:space="preserve"> synthesi</w:t>
      </w:r>
      <w:r w:rsidR="00AE741D" w:rsidRPr="003E5F22">
        <w:rPr>
          <w:rFonts w:ascii="Times New Roman" w:hAnsi="Times New Roman" w:cs="Times New Roman"/>
          <w:sz w:val="20"/>
          <w:szCs w:val="20"/>
        </w:rPr>
        <w:t>s</w:t>
      </w:r>
      <w:r w:rsidRPr="003E5F22">
        <w:rPr>
          <w:rFonts w:ascii="Times New Roman" w:hAnsi="Times New Roman" w:cs="Times New Roman"/>
          <w:sz w:val="20"/>
          <w:szCs w:val="20"/>
        </w:rPr>
        <w:t xml:space="preserve">ed by defining the magnitude and group delay in the sweep spectrum and transforming the </w:t>
      </w:r>
      <w:r w:rsidR="00AE741D" w:rsidRPr="003E5F22">
        <w:rPr>
          <w:rFonts w:ascii="Times New Roman" w:hAnsi="Times New Roman" w:cs="Times New Roman"/>
          <w:sz w:val="20"/>
          <w:szCs w:val="20"/>
        </w:rPr>
        <w:t>constructed</w:t>
      </w:r>
      <w:r w:rsidR="001F4C1D"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spectrum into the time domain by IFFT </w:t>
      </w:r>
      <w:sdt>
        <w:sdtPr>
          <w:rPr>
            <w:rFonts w:ascii="Times New Roman" w:hAnsi="Times New Roman" w:cs="Times New Roman"/>
            <w:sz w:val="20"/>
            <w:szCs w:val="20"/>
          </w:rPr>
          <w:id w:val="-902599750"/>
          <w:citation/>
        </w:sdtPr>
        <w:sdtEndPr/>
        <w:sdtContent>
          <w:r w:rsidR="00BF7D64" w:rsidRPr="003E5F22">
            <w:rPr>
              <w:rFonts w:ascii="Times New Roman" w:hAnsi="Times New Roman" w:cs="Times New Roman"/>
              <w:sz w:val="20"/>
              <w:szCs w:val="20"/>
            </w:rPr>
            <w:fldChar w:fldCharType="begin"/>
          </w:r>
          <w:r w:rsidR="00A54D2A" w:rsidRPr="003E5F22">
            <w:rPr>
              <w:rFonts w:ascii="Times New Roman" w:hAnsi="Times New Roman" w:cs="Times New Roman"/>
              <w:sz w:val="20"/>
              <w:szCs w:val="20"/>
            </w:rPr>
            <w:instrText xml:space="preserve"> CITATION Mul011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(Muller &amp; Massarani, 2001)</w:t>
          </w:r>
          <w:r w:rsidR="00BF7D64" w:rsidRPr="003E5F22">
            <w:rPr>
              <w:rFonts w:ascii="Times New Roman" w:hAnsi="Times New Roman" w:cs="Times New Roman"/>
              <w:sz w:val="20"/>
              <w:szCs w:val="20"/>
            </w:rPr>
            <w:fldChar w:fldCharType="end"/>
          </w:r>
        </w:sdtContent>
      </w:sdt>
      <w:r w:rsidRPr="003E5F22">
        <w:rPr>
          <w:rFonts w:ascii="Times New Roman" w:hAnsi="Times New Roman" w:cs="Times New Roman"/>
          <w:sz w:val="20"/>
          <w:szCs w:val="20"/>
        </w:rPr>
        <w:t xml:space="preserve">. </w:t>
      </w:r>
      <w:r w:rsidR="006B3C58" w:rsidRPr="006B3C58">
        <w:rPr>
          <w:rFonts w:ascii="Times New Roman" w:hAnsi="Times New Roman" w:cs="Times New Roman"/>
          <w:sz w:val="20"/>
          <w:szCs w:val="20"/>
        </w:rPr>
        <w:t xml:space="preserve">Fig.7 </w:t>
      </w:r>
      <w:r w:rsidR="003D6DC9" w:rsidRPr="003E5F22">
        <w:rPr>
          <w:rFonts w:ascii="Times New Roman" w:hAnsi="Times New Roman" w:cs="Times New Roman"/>
          <w:sz w:val="20"/>
          <w:szCs w:val="20"/>
        </w:rPr>
        <w:t>(a) shows the synthesi</w:t>
      </w:r>
      <w:r w:rsidR="00AE741D" w:rsidRPr="003E5F22">
        <w:rPr>
          <w:rFonts w:ascii="Times New Roman" w:hAnsi="Times New Roman" w:cs="Times New Roman"/>
          <w:sz w:val="20"/>
          <w:szCs w:val="20"/>
        </w:rPr>
        <w:t>s</w:t>
      </w:r>
      <w:r w:rsidR="003D6DC9" w:rsidRPr="003E5F22">
        <w:rPr>
          <w:rFonts w:ascii="Times New Roman" w:hAnsi="Times New Roman" w:cs="Times New Roman"/>
          <w:sz w:val="20"/>
          <w:szCs w:val="20"/>
        </w:rPr>
        <w:t>ed sine</w:t>
      </w:r>
      <w:r w:rsidR="00AE741D" w:rsidRPr="003E5F22">
        <w:rPr>
          <w:rFonts w:ascii="Times New Roman" w:hAnsi="Times New Roman" w:cs="Times New Roman"/>
          <w:sz w:val="20"/>
          <w:szCs w:val="20"/>
        </w:rPr>
        <w:t>-</w:t>
      </w:r>
      <w:r w:rsidR="003D6DC9" w:rsidRPr="003E5F22">
        <w:rPr>
          <w:rFonts w:ascii="Times New Roman" w:hAnsi="Times New Roman" w:cs="Times New Roman"/>
          <w:sz w:val="20"/>
          <w:szCs w:val="20"/>
        </w:rPr>
        <w:t xml:space="preserve">sweep signal </w:t>
      </w:r>
      <w:r w:rsidR="00AE741D" w:rsidRPr="003E5F22">
        <w:rPr>
          <w:rFonts w:ascii="Times New Roman" w:hAnsi="Times New Roman" w:cs="Times New Roman"/>
          <w:sz w:val="20"/>
          <w:szCs w:val="20"/>
        </w:rPr>
        <w:t>for</w:t>
      </w:r>
      <w:r w:rsidR="001F4C1D" w:rsidRPr="003E5F22">
        <w:rPr>
          <w:rFonts w:ascii="Times New Roman" w:hAnsi="Times New Roman" w:cs="Times New Roman"/>
          <w:sz w:val="20"/>
          <w:szCs w:val="20"/>
        </w:rPr>
        <w:t xml:space="preserve"> </w:t>
      </w:r>
      <w:r w:rsidR="000752CC" w:rsidRPr="003E5F22">
        <w:rPr>
          <w:rFonts w:ascii="Times New Roman" w:hAnsi="Times New Roman" w:cs="Times New Roman"/>
          <w:sz w:val="20"/>
          <w:szCs w:val="20"/>
        </w:rPr>
        <w:t>the</w:t>
      </w:r>
      <w:r w:rsidR="001F4C1D" w:rsidRPr="003E5F22">
        <w:rPr>
          <w:rFonts w:ascii="Times New Roman" w:hAnsi="Times New Roman" w:cs="Times New Roman"/>
          <w:sz w:val="20"/>
          <w:szCs w:val="20"/>
        </w:rPr>
        <w:t xml:space="preserve"> </w:t>
      </w:r>
      <w:r w:rsidR="003D6DC9" w:rsidRPr="003E5F22">
        <w:rPr>
          <w:rFonts w:ascii="Times New Roman" w:hAnsi="Times New Roman" w:cs="Times New Roman"/>
          <w:sz w:val="20"/>
          <w:szCs w:val="20"/>
        </w:rPr>
        <w:t>simulated shaker excitation</w:t>
      </w:r>
      <w:r w:rsidR="001F4C1D" w:rsidRPr="003E5F22">
        <w:rPr>
          <w:rFonts w:ascii="Times New Roman" w:hAnsi="Times New Roman" w:cs="Times New Roman"/>
          <w:sz w:val="20"/>
          <w:szCs w:val="20"/>
        </w:rPr>
        <w:t xml:space="preserve"> </w:t>
      </w:r>
      <w:r w:rsidR="0070433C" w:rsidRPr="003E5F22">
        <w:rPr>
          <w:rFonts w:ascii="Times New Roman" w:hAnsi="Times New Roman" w:cs="Times New Roman"/>
          <w:sz w:val="20"/>
          <w:szCs w:val="20"/>
        </w:rPr>
        <w:t>applied to</w:t>
      </w:r>
      <w:r w:rsidR="003D6DC9" w:rsidRPr="003E5F22">
        <w:rPr>
          <w:rFonts w:ascii="Times New Roman" w:hAnsi="Times New Roman" w:cs="Times New Roman"/>
          <w:sz w:val="20"/>
          <w:szCs w:val="20"/>
        </w:rPr>
        <w:t xml:space="preserve"> the piles.</w:t>
      </w:r>
      <w:r w:rsidR="001F4C1D" w:rsidRPr="003E5F22">
        <w:rPr>
          <w:rFonts w:ascii="Times New Roman" w:hAnsi="Times New Roman" w:cs="Times New Roman"/>
          <w:sz w:val="20"/>
          <w:szCs w:val="20"/>
        </w:rPr>
        <w:t xml:space="preserve"> </w:t>
      </w:r>
      <w:r w:rsidRPr="003E5F22">
        <w:rPr>
          <w:rFonts w:ascii="Times New Roman" w:hAnsi="Times New Roman" w:cs="Times New Roman"/>
          <w:sz w:val="20"/>
          <w:szCs w:val="20"/>
        </w:rPr>
        <w:t>The sine</w:t>
      </w:r>
      <w:r w:rsidR="00AE741D" w:rsidRPr="003E5F22">
        <w:rPr>
          <w:rFonts w:ascii="Times New Roman" w:hAnsi="Times New Roman" w:cs="Times New Roman"/>
          <w:sz w:val="20"/>
          <w:szCs w:val="20"/>
        </w:rPr>
        <w:t>-</w:t>
      </w:r>
      <w:r w:rsidRPr="003E5F22">
        <w:rPr>
          <w:rFonts w:ascii="Times New Roman" w:hAnsi="Times New Roman" w:cs="Times New Roman"/>
          <w:sz w:val="20"/>
          <w:szCs w:val="20"/>
        </w:rPr>
        <w:t>sweep ha</w:t>
      </w:r>
      <w:r w:rsidR="0070433C" w:rsidRPr="003E5F22">
        <w:rPr>
          <w:rFonts w:ascii="Times New Roman" w:hAnsi="Times New Roman" w:cs="Times New Roman"/>
          <w:sz w:val="20"/>
          <w:szCs w:val="20"/>
        </w:rPr>
        <w:t>d a</w:t>
      </w:r>
      <w:r w:rsidRPr="003E5F22">
        <w:rPr>
          <w:rFonts w:ascii="Times New Roman" w:hAnsi="Times New Roman" w:cs="Times New Roman"/>
          <w:sz w:val="20"/>
          <w:szCs w:val="20"/>
        </w:rPr>
        <w:t xml:space="preserve"> starting frequency of 100 Hz, ending frequency of </w:t>
      </w:r>
      <w:r w:rsidR="007B492D" w:rsidRPr="003E5F22">
        <w:rPr>
          <w:rFonts w:ascii="Times New Roman" w:hAnsi="Times New Roman" w:cs="Times New Roman"/>
          <w:sz w:val="20"/>
          <w:szCs w:val="20"/>
        </w:rPr>
        <w:t xml:space="preserve">1000 Hz and </w:t>
      </w:r>
      <w:r w:rsidR="0070433C" w:rsidRPr="003E5F22">
        <w:rPr>
          <w:rFonts w:ascii="Times New Roman" w:hAnsi="Times New Roman" w:cs="Times New Roman"/>
          <w:sz w:val="20"/>
          <w:szCs w:val="20"/>
        </w:rPr>
        <w:t>duration</w:t>
      </w:r>
      <w:r w:rsidR="007B492D" w:rsidRPr="003E5F22">
        <w:rPr>
          <w:rFonts w:ascii="Times New Roman" w:hAnsi="Times New Roman" w:cs="Times New Roman"/>
          <w:sz w:val="20"/>
          <w:szCs w:val="20"/>
        </w:rPr>
        <w:t xml:space="preserve"> of 0.</w:t>
      </w:r>
      <w:r w:rsidRPr="003E5F22">
        <w:rPr>
          <w:rFonts w:ascii="Times New Roman" w:hAnsi="Times New Roman" w:cs="Times New Roman"/>
          <w:sz w:val="20"/>
          <w:szCs w:val="20"/>
        </w:rPr>
        <w:t xml:space="preserve">1 </w:t>
      </w:r>
      <w:r w:rsidR="00634E54" w:rsidRPr="003E5F22">
        <w:rPr>
          <w:rFonts w:ascii="Times New Roman" w:hAnsi="Times New Roman" w:cs="Times New Roman"/>
          <w:sz w:val="20"/>
          <w:szCs w:val="20"/>
        </w:rPr>
        <w:t>s</w:t>
      </w:r>
      <w:r w:rsidRPr="003E5F22">
        <w:rPr>
          <w:rFonts w:ascii="Times New Roman" w:hAnsi="Times New Roman" w:cs="Times New Roman"/>
          <w:sz w:val="20"/>
          <w:szCs w:val="20"/>
        </w:rPr>
        <w:t xml:space="preserve">. </w:t>
      </w:r>
    </w:p>
    <w:p w14:paraId="37BCC62F" w14:textId="77777777" w:rsidR="002A20B7" w:rsidRPr="003E5F22" w:rsidRDefault="006B3C58" w:rsidP="00A55D42">
      <w:pPr>
        <w:spacing w:line="480" w:lineRule="auto"/>
        <w:jc w:val="both"/>
        <w:rPr>
          <w:rFonts w:ascii="Times New Roman" w:hAnsi="Times New Roman" w:cs="Times New Roman"/>
          <w:sz w:val="20"/>
          <w:szCs w:val="20"/>
        </w:rPr>
      </w:pPr>
      <w:r w:rsidRPr="006B3C58">
        <w:rPr>
          <w:rFonts w:ascii="Times New Roman" w:hAnsi="Times New Roman" w:cs="Times New Roman"/>
          <w:sz w:val="20"/>
          <w:szCs w:val="20"/>
        </w:rPr>
        <w:t>Fig.7</w:t>
      </w:r>
      <w:r w:rsidR="00802AA2"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(b)</w:t>
      </w:r>
      <w:r w:rsidR="007B492D" w:rsidRPr="003E5F22">
        <w:rPr>
          <w:rFonts w:ascii="Times New Roman" w:hAnsi="Times New Roman" w:cs="Times New Roman"/>
          <w:sz w:val="20"/>
          <w:szCs w:val="20"/>
        </w:rPr>
        <w:t xml:space="preserve"> – (d)</w:t>
      </w:r>
      <w:r w:rsidR="002A20B7" w:rsidRPr="003E5F22">
        <w:rPr>
          <w:rFonts w:ascii="Times New Roman" w:hAnsi="Times New Roman" w:cs="Times New Roman"/>
          <w:sz w:val="20"/>
          <w:szCs w:val="20"/>
        </w:rPr>
        <w:t xml:space="preserve"> show the pile response to sine</w:t>
      </w:r>
      <w:r w:rsidR="00AE741D" w:rsidRPr="003E5F22">
        <w:rPr>
          <w:rFonts w:ascii="Times New Roman" w:hAnsi="Times New Roman" w:cs="Times New Roman"/>
          <w:sz w:val="20"/>
          <w:szCs w:val="20"/>
        </w:rPr>
        <w:t>-</w:t>
      </w:r>
      <w:r w:rsidR="002A20B7" w:rsidRPr="003E5F22">
        <w:rPr>
          <w:rFonts w:ascii="Times New Roman" w:hAnsi="Times New Roman" w:cs="Times New Roman"/>
          <w:sz w:val="20"/>
          <w:szCs w:val="20"/>
        </w:rPr>
        <w:t>sweep excitation</w:t>
      </w:r>
      <w:r w:rsidR="007B492D" w:rsidRPr="003E5F22">
        <w:rPr>
          <w:rFonts w:ascii="Times New Roman" w:hAnsi="Times New Roman" w:cs="Times New Roman"/>
          <w:sz w:val="20"/>
          <w:szCs w:val="20"/>
        </w:rPr>
        <w:t xml:space="preserve"> in the case of an intact pile, a pile with necking and a </w:t>
      </w:r>
      <w:r w:rsidR="00AE741D" w:rsidRPr="003E5F22">
        <w:rPr>
          <w:rFonts w:ascii="Times New Roman" w:hAnsi="Times New Roman" w:cs="Times New Roman"/>
          <w:sz w:val="20"/>
          <w:szCs w:val="20"/>
        </w:rPr>
        <w:t xml:space="preserve">bulging </w:t>
      </w:r>
      <w:r w:rsidR="007B492D" w:rsidRPr="003E5F22">
        <w:rPr>
          <w:rFonts w:ascii="Times New Roman" w:hAnsi="Times New Roman" w:cs="Times New Roman"/>
          <w:sz w:val="20"/>
          <w:szCs w:val="20"/>
        </w:rPr>
        <w:t xml:space="preserve">pile, respectively. The defect locations and sizes </w:t>
      </w:r>
      <w:r w:rsidR="0070433C" w:rsidRPr="003E5F22">
        <w:rPr>
          <w:rFonts w:ascii="Times New Roman" w:hAnsi="Times New Roman" w:cs="Times New Roman"/>
          <w:sz w:val="20"/>
          <w:szCs w:val="20"/>
        </w:rPr>
        <w:t xml:space="preserve">were </w:t>
      </w:r>
      <w:r w:rsidR="007B492D" w:rsidRPr="003E5F22">
        <w:rPr>
          <w:rFonts w:ascii="Times New Roman" w:hAnsi="Times New Roman" w:cs="Times New Roman"/>
          <w:sz w:val="20"/>
          <w:szCs w:val="20"/>
        </w:rPr>
        <w:t xml:space="preserve">the same as </w:t>
      </w:r>
      <w:r w:rsidR="00E46B33" w:rsidRPr="003E5F22">
        <w:rPr>
          <w:rFonts w:ascii="Times New Roman" w:hAnsi="Times New Roman" w:cs="Times New Roman"/>
          <w:sz w:val="20"/>
          <w:szCs w:val="20"/>
        </w:rPr>
        <w:t xml:space="preserve">those in the simulation of impact excitation, </w:t>
      </w:r>
      <w:r>
        <w:rPr>
          <w:rFonts w:ascii="Times New Roman" w:hAnsi="Times New Roman" w:cs="Times New Roman"/>
          <w:sz w:val="20"/>
          <w:szCs w:val="20"/>
        </w:rPr>
        <w:t xml:space="preserve">as </w:t>
      </w:r>
      <w:r w:rsidR="00E46B33" w:rsidRPr="003E5F22">
        <w:rPr>
          <w:rFonts w:ascii="Times New Roman" w:hAnsi="Times New Roman" w:cs="Times New Roman"/>
          <w:sz w:val="20"/>
          <w:szCs w:val="20"/>
        </w:rPr>
        <w:t>shown in</w:t>
      </w:r>
      <w:r>
        <w:rPr>
          <w:rFonts w:ascii="Times New Roman" w:hAnsi="Times New Roman" w:cs="Times New Roman"/>
          <w:sz w:val="20"/>
          <w:szCs w:val="20"/>
        </w:rPr>
        <w:t xml:space="preserve"> Fig 5. A</w:t>
      </w:r>
      <w:r w:rsidR="00431751" w:rsidRPr="003E5F22">
        <w:rPr>
          <w:rFonts w:ascii="Times New Roman" w:hAnsi="Times New Roman" w:cs="Times New Roman"/>
          <w:sz w:val="20"/>
          <w:szCs w:val="20"/>
        </w:rPr>
        <w:t xml:space="preserve">lthough there </w:t>
      </w:r>
      <w:r w:rsidR="0070433C" w:rsidRPr="003E5F22">
        <w:rPr>
          <w:rFonts w:ascii="Times New Roman" w:hAnsi="Times New Roman" w:cs="Times New Roman"/>
          <w:sz w:val="20"/>
          <w:szCs w:val="20"/>
        </w:rPr>
        <w:t xml:space="preserve">were </w:t>
      </w:r>
      <w:r w:rsidR="00431751" w:rsidRPr="003E5F22">
        <w:rPr>
          <w:rFonts w:ascii="Times New Roman" w:hAnsi="Times New Roman" w:cs="Times New Roman"/>
          <w:sz w:val="20"/>
          <w:szCs w:val="20"/>
        </w:rPr>
        <w:t xml:space="preserve">minor </w:t>
      </w:r>
      <w:r w:rsidR="0070433C" w:rsidRPr="003E5F22">
        <w:rPr>
          <w:rFonts w:ascii="Times New Roman" w:hAnsi="Times New Roman" w:cs="Times New Roman"/>
          <w:sz w:val="20"/>
          <w:szCs w:val="20"/>
        </w:rPr>
        <w:t xml:space="preserve">variations </w:t>
      </w:r>
      <w:r w:rsidR="00431751" w:rsidRPr="003E5F22">
        <w:rPr>
          <w:rFonts w:ascii="Times New Roman" w:hAnsi="Times New Roman" w:cs="Times New Roman"/>
          <w:sz w:val="20"/>
          <w:szCs w:val="20"/>
        </w:rPr>
        <w:t xml:space="preserve">in the waveforms, it </w:t>
      </w:r>
      <w:r w:rsidR="0070433C" w:rsidRPr="003E5F22">
        <w:rPr>
          <w:rFonts w:ascii="Times New Roman" w:hAnsi="Times New Roman" w:cs="Times New Roman"/>
          <w:sz w:val="20"/>
          <w:szCs w:val="20"/>
        </w:rPr>
        <w:t xml:space="preserve">was </w:t>
      </w:r>
      <w:r w:rsidR="00431751" w:rsidRPr="003E5F22">
        <w:rPr>
          <w:rFonts w:ascii="Times New Roman" w:hAnsi="Times New Roman" w:cs="Times New Roman"/>
          <w:sz w:val="20"/>
          <w:szCs w:val="20"/>
        </w:rPr>
        <w:t xml:space="preserve">difficult to discriminate </w:t>
      </w:r>
      <w:r w:rsidR="0070433C" w:rsidRPr="003E5F22">
        <w:rPr>
          <w:rFonts w:ascii="Times New Roman" w:hAnsi="Times New Roman" w:cs="Times New Roman"/>
          <w:sz w:val="20"/>
          <w:szCs w:val="20"/>
        </w:rPr>
        <w:t xml:space="preserve">between intact and defective </w:t>
      </w:r>
      <w:r w:rsidR="00431751" w:rsidRPr="003E5F22">
        <w:rPr>
          <w:rFonts w:ascii="Times New Roman" w:hAnsi="Times New Roman" w:cs="Times New Roman"/>
          <w:sz w:val="20"/>
          <w:szCs w:val="20"/>
        </w:rPr>
        <w:t>pile state</w:t>
      </w:r>
      <w:r w:rsidR="0070433C" w:rsidRPr="003E5F22">
        <w:rPr>
          <w:rFonts w:ascii="Times New Roman" w:hAnsi="Times New Roman" w:cs="Times New Roman"/>
          <w:sz w:val="20"/>
          <w:szCs w:val="20"/>
        </w:rPr>
        <w:t>s</w:t>
      </w:r>
      <w:r w:rsidR="00431751"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 xml:space="preserve">The echoes </w:t>
      </w:r>
      <w:r w:rsidR="00AE741D" w:rsidRPr="003E5F22">
        <w:rPr>
          <w:rFonts w:ascii="Times New Roman" w:hAnsi="Times New Roman" w:cs="Times New Roman"/>
          <w:sz w:val="20"/>
          <w:szCs w:val="20"/>
        </w:rPr>
        <w:t>from</w:t>
      </w:r>
      <w:r w:rsidR="001F4C1D"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 xml:space="preserve">pile toe and defects </w:t>
      </w:r>
      <w:r w:rsidR="0070433C" w:rsidRPr="003E5F22">
        <w:rPr>
          <w:rFonts w:ascii="Times New Roman" w:hAnsi="Times New Roman" w:cs="Times New Roman"/>
          <w:sz w:val="20"/>
          <w:szCs w:val="20"/>
        </w:rPr>
        <w:t>were</w:t>
      </w:r>
      <w:r w:rsidR="001F4C1D"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 xml:space="preserve">visible in the time domain </w:t>
      </w:r>
      <w:r w:rsidR="00AE741D" w:rsidRPr="003E5F22">
        <w:rPr>
          <w:rFonts w:ascii="Times New Roman" w:hAnsi="Times New Roman" w:cs="Times New Roman"/>
          <w:sz w:val="20"/>
          <w:szCs w:val="20"/>
        </w:rPr>
        <w:t>responses</w:t>
      </w:r>
      <w:r w:rsidR="001F4C1D"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in the straightforward impact-echo methods</w:t>
      </w:r>
      <w:r w:rsidR="00431751" w:rsidRPr="003E5F22">
        <w:rPr>
          <w:rFonts w:ascii="Times New Roman" w:hAnsi="Times New Roman" w:cs="Times New Roman"/>
          <w:sz w:val="20"/>
          <w:szCs w:val="20"/>
        </w:rPr>
        <w:t xml:space="preserve"> as shown in</w:t>
      </w:r>
      <w:r>
        <w:rPr>
          <w:rFonts w:ascii="Times New Roman" w:hAnsi="Times New Roman" w:cs="Times New Roman"/>
          <w:sz w:val="20"/>
          <w:szCs w:val="20"/>
        </w:rPr>
        <w:t xml:space="preserve"> </w:t>
      </w:r>
      <w:r w:rsidRPr="006B3C58">
        <w:rPr>
          <w:rFonts w:ascii="Times New Roman" w:hAnsi="Times New Roman" w:cs="Times New Roman"/>
          <w:sz w:val="20"/>
          <w:szCs w:val="20"/>
        </w:rPr>
        <w:t>Fig.6</w:t>
      </w:r>
      <w:r w:rsidR="002A20B7" w:rsidRPr="003E5F22">
        <w:rPr>
          <w:rFonts w:ascii="Times New Roman" w:hAnsi="Times New Roman" w:cs="Times New Roman"/>
          <w:sz w:val="20"/>
          <w:szCs w:val="20"/>
        </w:rPr>
        <w:t xml:space="preserve">. However, these echoes </w:t>
      </w:r>
      <w:r w:rsidR="0070433C" w:rsidRPr="003E5F22">
        <w:rPr>
          <w:rFonts w:ascii="Times New Roman" w:hAnsi="Times New Roman" w:cs="Times New Roman"/>
          <w:sz w:val="20"/>
          <w:szCs w:val="20"/>
        </w:rPr>
        <w:t xml:space="preserve">were </w:t>
      </w:r>
      <w:r w:rsidR="002A20B7" w:rsidRPr="003E5F22">
        <w:rPr>
          <w:rFonts w:ascii="Times New Roman" w:hAnsi="Times New Roman" w:cs="Times New Roman"/>
          <w:sz w:val="20"/>
          <w:szCs w:val="20"/>
        </w:rPr>
        <w:t xml:space="preserve">not </w:t>
      </w:r>
      <w:r w:rsidR="00AE741D" w:rsidRPr="003E5F22">
        <w:rPr>
          <w:rFonts w:ascii="Times New Roman" w:hAnsi="Times New Roman" w:cs="Times New Roman"/>
          <w:sz w:val="20"/>
          <w:szCs w:val="20"/>
        </w:rPr>
        <w:t>present</w:t>
      </w:r>
      <w:r w:rsidR="002A20B7" w:rsidRPr="003E5F22">
        <w:rPr>
          <w:rFonts w:ascii="Times New Roman" w:hAnsi="Times New Roman" w:cs="Times New Roman"/>
          <w:sz w:val="20"/>
          <w:szCs w:val="20"/>
        </w:rPr>
        <w:t xml:space="preserve"> in the time domain </w:t>
      </w:r>
      <w:r w:rsidR="00AE741D" w:rsidRPr="003E5F22">
        <w:rPr>
          <w:rFonts w:ascii="Times New Roman" w:hAnsi="Times New Roman" w:cs="Times New Roman"/>
          <w:sz w:val="20"/>
          <w:szCs w:val="20"/>
        </w:rPr>
        <w:t>responses</w:t>
      </w:r>
      <w:r w:rsidR="001F4C1D"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of piles subjected to sine sweep excitations.</w:t>
      </w:r>
    </w:p>
    <w:p w14:paraId="600BCE91" w14:textId="77777777" w:rsidR="003E5F22" w:rsidRDefault="003E5F22" w:rsidP="00A55D42">
      <w:pPr>
        <w:tabs>
          <w:tab w:val="left" w:pos="5760"/>
        </w:tabs>
        <w:spacing w:line="480" w:lineRule="auto"/>
      </w:pPr>
    </w:p>
    <w:p w14:paraId="4000742E" w14:textId="77777777" w:rsidR="002A20B7" w:rsidRPr="006B7CCE" w:rsidRDefault="00344C17" w:rsidP="00A55D42">
      <w:pPr>
        <w:pStyle w:val="Heading2"/>
        <w:numPr>
          <w:ilvl w:val="0"/>
          <w:numId w:val="5"/>
        </w:numPr>
        <w:spacing w:line="480" w:lineRule="auto"/>
        <w:rPr>
          <w:color w:val="auto"/>
        </w:rPr>
      </w:pPr>
      <w:r>
        <w:rPr>
          <w:color w:val="auto"/>
        </w:rPr>
        <w:t>Pile diagnosis based on IRF</w:t>
      </w:r>
      <w:r w:rsidR="002A20B7" w:rsidRPr="006B7CCE">
        <w:rPr>
          <w:color w:val="auto"/>
        </w:rPr>
        <w:t xml:space="preserve"> </w:t>
      </w:r>
    </w:p>
    <w:p w14:paraId="6C75EAF1" w14:textId="77777777" w:rsidR="0055116D" w:rsidRPr="0055116D" w:rsidRDefault="0055116D" w:rsidP="00A55D42">
      <w:pPr>
        <w:spacing w:line="480" w:lineRule="auto"/>
        <w:rPr>
          <w:lang w:eastAsia="ar-SA"/>
        </w:rPr>
      </w:pPr>
    </w:p>
    <w:p w14:paraId="02C2FE6A" w14:textId="77777777" w:rsidR="002A20B7" w:rsidRPr="003E5F22" w:rsidRDefault="001066CE"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 xml:space="preserve">In this study, the impulse response function of the pile-shaker system </w:t>
      </w:r>
      <w:r w:rsidR="0088047D" w:rsidRPr="003E5F22">
        <w:rPr>
          <w:rFonts w:ascii="Times New Roman" w:hAnsi="Times New Roman" w:cs="Times New Roman"/>
          <w:sz w:val="20"/>
          <w:szCs w:val="20"/>
        </w:rPr>
        <w:t xml:space="preserve">was </w:t>
      </w:r>
      <w:r w:rsidRPr="003E5F22">
        <w:rPr>
          <w:rFonts w:ascii="Times New Roman" w:hAnsi="Times New Roman" w:cs="Times New Roman"/>
          <w:sz w:val="20"/>
          <w:szCs w:val="20"/>
        </w:rPr>
        <w:t>used to interpret the reflection waves in pile</w:t>
      </w:r>
      <w:r w:rsidR="00AE741D" w:rsidRPr="003E5F22">
        <w:rPr>
          <w:rFonts w:ascii="Times New Roman" w:hAnsi="Times New Roman" w:cs="Times New Roman"/>
          <w:sz w:val="20"/>
          <w:szCs w:val="20"/>
        </w:rPr>
        <w:t>s</w:t>
      </w:r>
      <w:r w:rsidR="001F4C1D" w:rsidRPr="003E5F22">
        <w:rPr>
          <w:rFonts w:ascii="Times New Roman" w:hAnsi="Times New Roman" w:cs="Times New Roman"/>
          <w:sz w:val="20"/>
          <w:szCs w:val="20"/>
        </w:rPr>
        <w:t xml:space="preserve"> </w:t>
      </w:r>
      <w:r w:rsidRPr="003E5F22">
        <w:rPr>
          <w:rFonts w:ascii="Times New Roman" w:hAnsi="Times New Roman" w:cs="Times New Roman"/>
          <w:sz w:val="20"/>
          <w:szCs w:val="20"/>
        </w:rPr>
        <w:t>subjected to sine</w:t>
      </w:r>
      <w:r w:rsidR="00AE741D" w:rsidRPr="003E5F22">
        <w:rPr>
          <w:rFonts w:ascii="Times New Roman" w:hAnsi="Times New Roman" w:cs="Times New Roman"/>
          <w:sz w:val="20"/>
          <w:szCs w:val="20"/>
        </w:rPr>
        <w:t>-</w:t>
      </w:r>
      <w:r w:rsidRPr="003E5F22">
        <w:rPr>
          <w:rFonts w:ascii="Times New Roman" w:hAnsi="Times New Roman" w:cs="Times New Roman"/>
          <w:sz w:val="20"/>
          <w:szCs w:val="20"/>
        </w:rPr>
        <w:t>sweep excitation.</w:t>
      </w:r>
      <w:r w:rsidR="001F4C1D"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The impulse response function </w:t>
      </w:r>
      <w:r w:rsidR="0088047D" w:rsidRPr="003E5F22">
        <w:rPr>
          <w:rFonts w:ascii="Times New Roman" w:hAnsi="Times New Roman" w:cs="Times New Roman"/>
          <w:sz w:val="20"/>
          <w:szCs w:val="20"/>
        </w:rPr>
        <w:t>was</w:t>
      </w:r>
      <w:r w:rsidRPr="003E5F22">
        <w:rPr>
          <w:rFonts w:ascii="Times New Roman" w:hAnsi="Times New Roman" w:cs="Times New Roman"/>
          <w:sz w:val="20"/>
          <w:szCs w:val="20"/>
        </w:rPr>
        <w:t xml:space="preserve"> calculated by d</w:t>
      </w:r>
      <w:r w:rsidR="00CF0525" w:rsidRPr="003E5F22">
        <w:rPr>
          <w:rFonts w:ascii="Times New Roman" w:hAnsi="Times New Roman" w:cs="Times New Roman"/>
          <w:sz w:val="20"/>
          <w:szCs w:val="20"/>
        </w:rPr>
        <w:t xml:space="preserve">econvolution of the </w:t>
      </w:r>
      <w:r w:rsidRPr="003E5F22">
        <w:rPr>
          <w:rFonts w:ascii="Times New Roman" w:hAnsi="Times New Roman" w:cs="Times New Roman"/>
          <w:sz w:val="20"/>
          <w:szCs w:val="20"/>
        </w:rPr>
        <w:t xml:space="preserve">pile </w:t>
      </w:r>
      <w:r w:rsidR="00CF0525" w:rsidRPr="003E5F22">
        <w:rPr>
          <w:rFonts w:ascii="Times New Roman" w:hAnsi="Times New Roman" w:cs="Times New Roman"/>
          <w:sz w:val="20"/>
          <w:szCs w:val="20"/>
        </w:rPr>
        <w:t xml:space="preserve">response with the </w:t>
      </w:r>
      <w:r w:rsidRPr="003E5F22">
        <w:rPr>
          <w:rFonts w:ascii="Times New Roman" w:hAnsi="Times New Roman" w:cs="Times New Roman"/>
          <w:sz w:val="20"/>
          <w:szCs w:val="20"/>
        </w:rPr>
        <w:t xml:space="preserve">shaker excitation. First, the system function </w:t>
      </w:r>
      <w:r w:rsidR="0088047D" w:rsidRPr="003E5F22">
        <w:rPr>
          <w:rFonts w:ascii="Times New Roman" w:hAnsi="Times New Roman" w:cs="Times New Roman"/>
          <w:sz w:val="20"/>
          <w:szCs w:val="20"/>
        </w:rPr>
        <w:t xml:space="preserve">was </w:t>
      </w:r>
      <w:r w:rsidRPr="003E5F22">
        <w:rPr>
          <w:rFonts w:ascii="Times New Roman" w:hAnsi="Times New Roman" w:cs="Times New Roman"/>
          <w:sz w:val="20"/>
          <w:szCs w:val="20"/>
        </w:rPr>
        <w:t xml:space="preserve">obtained </w:t>
      </w:r>
      <w:r w:rsidR="00AE741D" w:rsidRPr="003E5F22">
        <w:rPr>
          <w:rFonts w:ascii="Times New Roman" w:hAnsi="Times New Roman" w:cs="Times New Roman"/>
          <w:sz w:val="20"/>
          <w:szCs w:val="20"/>
        </w:rPr>
        <w:t>from the frequency spectra</w:t>
      </w:r>
      <w:r w:rsidRPr="003E5F22">
        <w:rPr>
          <w:rFonts w:ascii="Times New Roman" w:hAnsi="Times New Roman" w:cs="Times New Roman"/>
          <w:sz w:val="20"/>
          <w:szCs w:val="20"/>
        </w:rPr>
        <w:t xml:space="preserve"> ratio</w:t>
      </w:r>
      <w:r w:rsidR="0002341A" w:rsidRPr="003E5F22">
        <w:rPr>
          <w:rFonts w:ascii="Times New Roman" w:hAnsi="Times New Roman" w:cs="Times New Roman"/>
          <w:sz w:val="20"/>
          <w:szCs w:val="20"/>
        </w:rPr>
        <w:t xml:space="preserve">. Let </w:t>
      </w:r>
      <m:oMath>
        <m:sSub>
          <m:sSubPr>
            <m:ctrlPr>
              <w:rPr>
                <w:rFonts w:ascii="Cambria Math" w:hAnsi="Cambria Math" w:cs="Times New Roman"/>
                <w:i/>
                <w:sz w:val="20"/>
                <w:szCs w:val="20"/>
              </w:rPr>
            </m:ctrlPr>
          </m:sSubPr>
          <m:e>
            <m:r>
              <w:rPr>
                <w:rFonts w:ascii="Cambria Math" w:hAnsi="Cambria Math" w:cs="Times New Roman"/>
                <w:sz w:val="20"/>
                <w:szCs w:val="20"/>
              </w:rPr>
              <m:t>u</m:t>
            </m:r>
          </m:e>
          <m:sub>
            <m:r>
              <w:rPr>
                <w:rFonts w:ascii="Cambria Math" w:hAnsi="Cambria Math" w:cs="Times New Roman"/>
                <w:sz w:val="20"/>
                <w:szCs w:val="20"/>
              </w:rPr>
              <m:t>p</m:t>
            </m:r>
          </m:sub>
        </m:sSub>
      </m:oMath>
      <w:r w:rsidR="0002341A" w:rsidRPr="003E5F22">
        <w:rPr>
          <w:rFonts w:ascii="Times New Roman" w:hAnsi="Times New Roman" w:cs="Times New Roman"/>
          <w:sz w:val="20"/>
          <w:szCs w:val="20"/>
        </w:rPr>
        <w:t xml:space="preserve"> be the pile response, </w:t>
      </w:r>
      <w:r w:rsidR="00075EB1" w:rsidRPr="003E5F22">
        <w:rPr>
          <w:rFonts w:ascii="Times New Roman" w:hAnsi="Times New Roman" w:cs="Times New Roman"/>
          <w:sz w:val="20"/>
          <w:szCs w:val="20"/>
        </w:rPr>
        <w:t xml:space="preserve">which </w:t>
      </w:r>
      <w:r w:rsidR="00AE741D" w:rsidRPr="003E5F22">
        <w:rPr>
          <w:rFonts w:ascii="Times New Roman" w:hAnsi="Times New Roman" w:cs="Times New Roman"/>
          <w:sz w:val="20"/>
          <w:szCs w:val="20"/>
        </w:rPr>
        <w:t>is</w:t>
      </w:r>
      <w:r w:rsidR="001F4C1D" w:rsidRPr="003E5F22">
        <w:rPr>
          <w:rFonts w:ascii="Times New Roman" w:hAnsi="Times New Roman" w:cs="Times New Roman"/>
          <w:sz w:val="20"/>
          <w:szCs w:val="20"/>
        </w:rPr>
        <w:t xml:space="preserve"> </w:t>
      </w:r>
      <w:r w:rsidR="0002341A" w:rsidRPr="003E5F22">
        <w:rPr>
          <w:rFonts w:ascii="Times New Roman" w:hAnsi="Times New Roman" w:cs="Times New Roman"/>
          <w:sz w:val="20"/>
          <w:szCs w:val="20"/>
        </w:rPr>
        <w:t xml:space="preserve">the velocity response of </w:t>
      </w:r>
      <w:r w:rsidR="00AE741D" w:rsidRPr="003E5F22">
        <w:rPr>
          <w:rFonts w:ascii="Times New Roman" w:hAnsi="Times New Roman" w:cs="Times New Roman"/>
          <w:sz w:val="20"/>
          <w:szCs w:val="20"/>
        </w:rPr>
        <w:t xml:space="preserve">the </w:t>
      </w:r>
      <w:r w:rsidR="0002341A" w:rsidRPr="003E5F22">
        <w:rPr>
          <w:rFonts w:ascii="Times New Roman" w:hAnsi="Times New Roman" w:cs="Times New Roman"/>
          <w:sz w:val="20"/>
          <w:szCs w:val="20"/>
        </w:rPr>
        <w:t xml:space="preserve">pile at </w:t>
      </w:r>
      <w:r w:rsidR="00AE741D" w:rsidRPr="003E5F22">
        <w:rPr>
          <w:rFonts w:ascii="Times New Roman" w:hAnsi="Times New Roman" w:cs="Times New Roman"/>
          <w:sz w:val="20"/>
          <w:szCs w:val="20"/>
        </w:rPr>
        <w:t>the</w:t>
      </w:r>
      <w:r w:rsidR="001F4C1D" w:rsidRPr="003E5F22">
        <w:rPr>
          <w:rFonts w:ascii="Times New Roman" w:hAnsi="Times New Roman" w:cs="Times New Roman"/>
          <w:sz w:val="20"/>
          <w:szCs w:val="20"/>
        </w:rPr>
        <w:t xml:space="preserve"> </w:t>
      </w:r>
      <w:r w:rsidR="0002341A" w:rsidRPr="003E5F22">
        <w:rPr>
          <w:rFonts w:ascii="Times New Roman" w:hAnsi="Times New Roman" w:cs="Times New Roman"/>
          <w:sz w:val="20"/>
          <w:szCs w:val="20"/>
        </w:rPr>
        <w:t>top; and let</w:t>
      </w:r>
      <m:oMath>
        <m:sSub>
          <m:sSubPr>
            <m:ctrlPr>
              <w:rPr>
                <w:rFonts w:ascii="Cambria Math" w:hAnsi="Cambria Math" w:cs="Times New Roman"/>
                <w:i/>
                <w:sz w:val="20"/>
                <w:szCs w:val="20"/>
              </w:rPr>
            </m:ctrlPr>
          </m:sSubPr>
          <m:e>
            <m:r>
              <w:rPr>
                <w:rFonts w:ascii="Cambria Math" w:hAnsi="Cambria Math" w:cs="Times New Roman"/>
                <w:sz w:val="20"/>
                <w:szCs w:val="20"/>
              </w:rPr>
              <m:t xml:space="preserve"> u</m:t>
            </m:r>
          </m:e>
          <m:sub>
            <m:r>
              <w:rPr>
                <w:rFonts w:ascii="Cambria Math" w:hAnsi="Cambria Math" w:cs="Times New Roman"/>
                <w:sz w:val="20"/>
                <w:szCs w:val="20"/>
              </w:rPr>
              <m:t>s</m:t>
            </m:r>
          </m:sub>
        </m:sSub>
      </m:oMath>
      <w:r w:rsidR="0002341A" w:rsidRPr="003E5F22">
        <w:rPr>
          <w:rFonts w:ascii="Times New Roman" w:hAnsi="Times New Roman" w:cs="Times New Roman"/>
          <w:sz w:val="20"/>
          <w:szCs w:val="20"/>
        </w:rPr>
        <w:t xml:space="preserve"> be </w:t>
      </w:r>
      <w:r w:rsidR="00075EB1" w:rsidRPr="003E5F22">
        <w:rPr>
          <w:rFonts w:ascii="Times New Roman" w:hAnsi="Times New Roman" w:cs="Times New Roman"/>
          <w:sz w:val="20"/>
          <w:szCs w:val="20"/>
        </w:rPr>
        <w:t xml:space="preserve">the shaker excitation, which </w:t>
      </w:r>
      <w:r w:rsidR="007848DA" w:rsidRPr="003E5F22">
        <w:rPr>
          <w:rFonts w:ascii="Times New Roman" w:hAnsi="Times New Roman" w:cs="Times New Roman"/>
          <w:sz w:val="20"/>
          <w:szCs w:val="20"/>
        </w:rPr>
        <w:t xml:space="preserve">is </w:t>
      </w:r>
      <w:r w:rsidR="00075EB1" w:rsidRPr="003E5F22">
        <w:rPr>
          <w:rFonts w:ascii="Times New Roman" w:hAnsi="Times New Roman" w:cs="Times New Roman"/>
          <w:sz w:val="20"/>
          <w:szCs w:val="20"/>
        </w:rPr>
        <w:t xml:space="preserve">the input force or acceleration of the shaker. The system transfer function </w:t>
      </w:r>
      <w:r w:rsidR="007848DA" w:rsidRPr="003E5F22">
        <w:rPr>
          <w:rFonts w:ascii="Times New Roman" w:hAnsi="Times New Roman" w:cs="Times New Roman"/>
          <w:sz w:val="20"/>
          <w:szCs w:val="20"/>
        </w:rPr>
        <w:t xml:space="preserve">can </w:t>
      </w:r>
      <w:r w:rsidR="0088047D" w:rsidRPr="003E5F22">
        <w:rPr>
          <w:rFonts w:ascii="Times New Roman" w:hAnsi="Times New Roman" w:cs="Times New Roman"/>
          <w:sz w:val="20"/>
          <w:szCs w:val="20"/>
        </w:rPr>
        <w:t xml:space="preserve">then </w:t>
      </w:r>
      <w:r w:rsidR="00075EB1" w:rsidRPr="003E5F22">
        <w:rPr>
          <w:rFonts w:ascii="Times New Roman" w:hAnsi="Times New Roman" w:cs="Times New Roman"/>
          <w:sz w:val="20"/>
          <w:szCs w:val="20"/>
        </w:rPr>
        <w:t>be expressed as</w:t>
      </w:r>
      <w:r w:rsidR="00A64554" w:rsidRPr="003E5F22">
        <w:rPr>
          <w:rFonts w:ascii="Times New Roman"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
        <w:gridCol w:w="8136"/>
        <w:gridCol w:w="753"/>
      </w:tblGrid>
      <w:tr w:rsidR="004B23BB" w:rsidRPr="003E5F22" w14:paraId="587C9BC3" w14:textId="77777777">
        <w:trPr>
          <w:trHeight w:val="564"/>
        </w:trPr>
        <w:tc>
          <w:tcPr>
            <w:tcW w:w="817" w:type="dxa"/>
            <w:vAlign w:val="center"/>
          </w:tcPr>
          <w:p w14:paraId="0DA6DA7D" w14:textId="77777777" w:rsidR="004B23BB" w:rsidRPr="003E5F22" w:rsidRDefault="004B23BB" w:rsidP="00A55D42">
            <w:pPr>
              <w:spacing w:line="480" w:lineRule="auto"/>
              <w:jc w:val="center"/>
              <w:rPr>
                <w:rFonts w:ascii="Times New Roman" w:hAnsi="Times New Roman" w:cs="Times New Roman"/>
                <w:sz w:val="20"/>
                <w:szCs w:val="20"/>
              </w:rPr>
            </w:pPr>
          </w:p>
        </w:tc>
        <w:tc>
          <w:tcPr>
            <w:tcW w:w="9072" w:type="dxa"/>
            <w:vAlign w:val="center"/>
          </w:tcPr>
          <w:p w14:paraId="5518A6CE" w14:textId="77777777" w:rsidR="004B23BB" w:rsidRPr="003E5F22" w:rsidRDefault="004B23BB" w:rsidP="00A55D42">
            <w:pPr>
              <w:spacing w:line="480" w:lineRule="auto"/>
              <w:jc w:val="center"/>
              <w:rPr>
                <w:rFonts w:ascii="Times New Roman" w:hAnsi="Times New Roman" w:cs="Times New Roman"/>
                <w:sz w:val="20"/>
                <w:szCs w:val="20"/>
              </w:rPr>
            </w:pPr>
            <m:oMathPara>
              <m:oMath>
                <m:r>
                  <w:rPr>
                    <w:rFonts w:ascii="Cambria Math" w:hAnsi="Cambria Math" w:cs="Times New Roman"/>
                    <w:sz w:val="20"/>
                    <w:szCs w:val="20"/>
                  </w:rPr>
                  <m:t>H</m:t>
                </m:r>
                <m:d>
                  <m:dPr>
                    <m:ctrlPr>
                      <w:rPr>
                        <w:rFonts w:ascii="Cambria Math" w:hAnsi="Cambria Math" w:cs="Times New Roman"/>
                        <w:sz w:val="20"/>
                        <w:szCs w:val="20"/>
                      </w:rPr>
                    </m:ctrlPr>
                  </m:dPr>
                  <m:e>
                    <m:r>
                      <w:rPr>
                        <w:rFonts w:ascii="Cambria Math" w:hAnsi="Cambria Math" w:cs="Times New Roman"/>
                        <w:sz w:val="20"/>
                        <w:szCs w:val="20"/>
                      </w:rPr>
                      <m:t>ω</m:t>
                    </m:r>
                  </m:e>
                </m:d>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u</m:t>
                            </m:r>
                          </m:e>
                        </m:acc>
                      </m:e>
                      <m:sub>
                        <m:r>
                          <w:rPr>
                            <w:rFonts w:ascii="Cambria Math" w:hAnsi="Cambria Math" w:cs="Times New Roman"/>
                            <w:sz w:val="20"/>
                            <w:szCs w:val="20"/>
                          </w:rPr>
                          <m:t>p</m:t>
                        </m:r>
                      </m:sub>
                    </m:sSub>
                    <m:d>
                      <m:dPr>
                        <m:ctrlPr>
                          <w:rPr>
                            <w:rFonts w:ascii="Cambria Math" w:hAnsi="Cambria Math" w:cs="Times New Roman"/>
                            <w:i/>
                            <w:sz w:val="20"/>
                            <w:szCs w:val="20"/>
                          </w:rPr>
                        </m:ctrlPr>
                      </m:dPr>
                      <m:e>
                        <m:r>
                          <w:rPr>
                            <w:rFonts w:ascii="Cambria Math" w:hAnsi="Cambria Math" w:cs="Times New Roman"/>
                            <w:sz w:val="20"/>
                            <w:szCs w:val="20"/>
                          </w:rPr>
                          <m:t>ω</m:t>
                        </m:r>
                      </m:e>
                    </m:d>
                  </m:num>
                  <m:den>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u</m:t>
                            </m:r>
                          </m:e>
                        </m:acc>
                      </m:e>
                      <m:sub>
                        <m:r>
                          <w:rPr>
                            <w:rFonts w:ascii="Cambria Math" w:hAnsi="Cambria Math" w:cs="Times New Roman"/>
                            <w:sz w:val="20"/>
                            <w:szCs w:val="20"/>
                          </w:rPr>
                          <m:t>s</m:t>
                        </m:r>
                      </m:sub>
                    </m:sSub>
                    <m:d>
                      <m:dPr>
                        <m:ctrlPr>
                          <w:rPr>
                            <w:rFonts w:ascii="Cambria Math" w:hAnsi="Cambria Math" w:cs="Times New Roman"/>
                            <w:i/>
                            <w:sz w:val="20"/>
                            <w:szCs w:val="20"/>
                          </w:rPr>
                        </m:ctrlPr>
                      </m:dPr>
                      <m:e>
                        <m:r>
                          <w:rPr>
                            <w:rFonts w:ascii="Cambria Math" w:hAnsi="Cambria Math" w:cs="Times New Roman"/>
                            <w:sz w:val="20"/>
                            <w:szCs w:val="20"/>
                          </w:rPr>
                          <m:t>ω</m:t>
                        </m:r>
                      </m:e>
                    </m:d>
                  </m:den>
                </m:f>
              </m:oMath>
            </m:oMathPara>
          </w:p>
        </w:tc>
        <w:tc>
          <w:tcPr>
            <w:tcW w:w="793" w:type="dxa"/>
            <w:vAlign w:val="center"/>
          </w:tcPr>
          <w:p w14:paraId="2DC422ED" w14:textId="77777777" w:rsidR="004B23BB" w:rsidRPr="003E5F22" w:rsidRDefault="004B23BB" w:rsidP="00A55D42">
            <w:pPr>
              <w:spacing w:line="480" w:lineRule="auto"/>
              <w:jc w:val="center"/>
              <w:rPr>
                <w:rFonts w:ascii="Times New Roman" w:hAnsi="Times New Roman" w:cs="Times New Roman"/>
                <w:sz w:val="20"/>
                <w:szCs w:val="20"/>
              </w:rPr>
            </w:pPr>
            <w:r w:rsidRPr="003E5F22">
              <w:rPr>
                <w:rFonts w:ascii="Times New Roman" w:hAnsi="Times New Roman" w:cs="Times New Roman"/>
                <w:sz w:val="20"/>
                <w:szCs w:val="20"/>
              </w:rPr>
              <w:t>(</w:t>
            </w:r>
            <w:r w:rsidR="003E5F22" w:rsidRPr="003E5F22">
              <w:rPr>
                <w:rFonts w:ascii="Times New Roman" w:hAnsi="Times New Roman" w:cs="Times New Roman"/>
                <w:sz w:val="20"/>
                <w:szCs w:val="20"/>
              </w:rPr>
              <w:fldChar w:fldCharType="begin"/>
            </w:r>
            <w:r w:rsidR="003E5F22" w:rsidRPr="003E5F22">
              <w:rPr>
                <w:rFonts w:ascii="Times New Roman" w:hAnsi="Times New Roman" w:cs="Times New Roman"/>
                <w:sz w:val="20"/>
                <w:szCs w:val="20"/>
              </w:rPr>
              <w:instrText xml:space="preserve"> SEQ eq \* MERGEFORMAT </w:instrText>
            </w:r>
            <w:r w:rsidR="003E5F22" w:rsidRPr="003E5F22">
              <w:rPr>
                <w:rFonts w:ascii="Times New Roman" w:hAnsi="Times New Roman" w:cs="Times New Roman"/>
                <w:sz w:val="20"/>
                <w:szCs w:val="20"/>
              </w:rPr>
              <w:fldChar w:fldCharType="separate"/>
            </w:r>
            <w:r w:rsidR="00432022">
              <w:rPr>
                <w:rFonts w:ascii="Times New Roman" w:hAnsi="Times New Roman" w:cs="Times New Roman"/>
                <w:noProof/>
                <w:sz w:val="20"/>
                <w:szCs w:val="20"/>
              </w:rPr>
              <w:t>7</w:t>
            </w:r>
            <w:r w:rsidR="003E5F22" w:rsidRPr="003E5F22">
              <w:rPr>
                <w:rFonts w:ascii="Times New Roman" w:hAnsi="Times New Roman" w:cs="Times New Roman"/>
                <w:noProof/>
                <w:sz w:val="20"/>
                <w:szCs w:val="20"/>
              </w:rPr>
              <w:fldChar w:fldCharType="end"/>
            </w:r>
            <w:r w:rsidRPr="003E5F22">
              <w:rPr>
                <w:rFonts w:ascii="Times New Roman" w:hAnsi="Times New Roman" w:cs="Times New Roman"/>
                <w:sz w:val="20"/>
                <w:szCs w:val="20"/>
              </w:rPr>
              <w:t>)</w:t>
            </w:r>
          </w:p>
        </w:tc>
      </w:tr>
    </w:tbl>
    <w:p w14:paraId="3F70747C" w14:textId="156BE788" w:rsidR="002A20B7" w:rsidRPr="003E5F22" w:rsidRDefault="001F4C1D"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w</w:t>
      </w:r>
      <w:r w:rsidR="0002341A" w:rsidRPr="003E5F22">
        <w:rPr>
          <w:rFonts w:ascii="Times New Roman" w:hAnsi="Times New Roman" w:cs="Times New Roman"/>
          <w:sz w:val="20"/>
          <w:szCs w:val="20"/>
        </w:rPr>
        <w:t>here</w:t>
      </w:r>
      <w:r w:rsidRPr="003E5F22">
        <w:rPr>
          <w:rFonts w:ascii="Times New Roman" w:hAnsi="Times New Roman" w:cs="Times New Roman"/>
          <w:sz w:val="20"/>
          <w:szCs w:val="20"/>
        </w:rPr>
        <w:t xml:space="preserve"> </w:t>
      </w:r>
      <w:r w:rsidR="0002341A" w:rsidRPr="003E5F22">
        <w:rPr>
          <w:rFonts w:ascii="Times New Roman" w:hAnsi="Times New Roman" w:cs="Times New Roman"/>
          <w:sz w:val="20"/>
          <w:szCs w:val="20"/>
        </w:rPr>
        <w:t>the hat symbol indicates the Fourier transform</w:t>
      </w:r>
      <w:r w:rsidR="00075EB1" w:rsidRPr="003E5F22">
        <w:rPr>
          <w:rFonts w:ascii="Times New Roman" w:hAnsi="Times New Roman" w:cs="Times New Roman"/>
          <w:sz w:val="20"/>
          <w:szCs w:val="20"/>
        </w:rPr>
        <w:t>. T</w:t>
      </w:r>
      <w:r w:rsidR="002A20B7" w:rsidRPr="003E5F22">
        <w:rPr>
          <w:rFonts w:ascii="Times New Roman" w:hAnsi="Times New Roman" w:cs="Times New Roman"/>
          <w:sz w:val="20"/>
          <w:szCs w:val="20"/>
        </w:rPr>
        <w:t>h</w:t>
      </w:r>
      <w:r w:rsidR="007848DA" w:rsidRPr="003E5F22">
        <w:rPr>
          <w:rFonts w:ascii="Times New Roman" w:hAnsi="Times New Roman" w:cs="Times New Roman"/>
          <w:sz w:val="20"/>
          <w:szCs w:val="20"/>
        </w:rPr>
        <w:t>is</w:t>
      </w:r>
      <w:r w:rsidR="002A20B7" w:rsidRPr="003E5F22">
        <w:rPr>
          <w:rFonts w:ascii="Times New Roman" w:hAnsi="Times New Roman" w:cs="Times New Roman"/>
          <w:sz w:val="20"/>
          <w:szCs w:val="20"/>
        </w:rPr>
        <w:t xml:space="preserve"> simple spectral ratio representation </w:t>
      </w:r>
      <w:r w:rsidR="007848DA" w:rsidRPr="003E5F22">
        <w:rPr>
          <w:rFonts w:ascii="Times New Roman" w:hAnsi="Times New Roman" w:cs="Times New Roman"/>
          <w:sz w:val="20"/>
          <w:szCs w:val="20"/>
        </w:rPr>
        <w:t xml:space="preserve">is </w:t>
      </w:r>
      <w:r w:rsidR="002A20B7" w:rsidRPr="003E5F22">
        <w:rPr>
          <w:rFonts w:ascii="Times New Roman" w:hAnsi="Times New Roman" w:cs="Times New Roman"/>
          <w:sz w:val="20"/>
          <w:szCs w:val="20"/>
        </w:rPr>
        <w:t xml:space="preserve">unstable when the input spectrum </w:t>
      </w:r>
      <w:r w:rsidR="007848DA" w:rsidRPr="003E5F22">
        <w:rPr>
          <w:rFonts w:ascii="Times New Roman" w:hAnsi="Times New Roman" w:cs="Times New Roman"/>
          <w:sz w:val="20"/>
          <w:szCs w:val="20"/>
        </w:rPr>
        <w:t xml:space="preserve">is </w:t>
      </w:r>
      <w:r w:rsidR="002A20B7" w:rsidRPr="003E5F22">
        <w:rPr>
          <w:rFonts w:ascii="Times New Roman" w:hAnsi="Times New Roman" w:cs="Times New Roman"/>
          <w:sz w:val="20"/>
          <w:szCs w:val="20"/>
        </w:rPr>
        <w:t>near to zero. For this reason, a regulari</w:t>
      </w:r>
      <w:r w:rsidR="007848DA" w:rsidRPr="003E5F22">
        <w:rPr>
          <w:rFonts w:ascii="Times New Roman" w:hAnsi="Times New Roman" w:cs="Times New Roman"/>
          <w:sz w:val="20"/>
          <w:szCs w:val="20"/>
        </w:rPr>
        <w:t>s</w:t>
      </w:r>
      <w:r w:rsidR="002A20B7" w:rsidRPr="003E5F22">
        <w:rPr>
          <w:rFonts w:ascii="Times New Roman" w:hAnsi="Times New Roman" w:cs="Times New Roman"/>
          <w:sz w:val="20"/>
          <w:szCs w:val="20"/>
        </w:rPr>
        <w:t>ation parameter</w:t>
      </w:r>
      <m:oMath>
        <m:r>
          <m:rPr>
            <m:sty m:val="p"/>
          </m:rPr>
          <w:rPr>
            <w:rFonts w:ascii="Cambria Math" w:hAnsi="Cambria Math" w:cs="Times New Roman"/>
            <w:sz w:val="20"/>
            <w:szCs w:val="20"/>
          </w:rPr>
          <m:t>ε</m:t>
        </m:r>
      </m:oMath>
      <w:r w:rsidR="0088047D" w:rsidRPr="003E5F22">
        <w:rPr>
          <w:rFonts w:ascii="Times New Roman" w:hAnsi="Times New Roman" w:cs="Times New Roman"/>
          <w:sz w:val="20"/>
          <w:szCs w:val="20"/>
        </w:rPr>
        <w:t>was</w:t>
      </w:r>
      <w:r w:rsidR="002A20B7" w:rsidRPr="003E5F22">
        <w:rPr>
          <w:rFonts w:ascii="Times New Roman" w:hAnsi="Times New Roman" w:cs="Times New Roman"/>
          <w:sz w:val="20"/>
          <w:szCs w:val="20"/>
        </w:rPr>
        <w:t>used to stabili</w:t>
      </w:r>
      <w:r w:rsidR="007848DA" w:rsidRPr="003E5F22">
        <w:rPr>
          <w:rFonts w:ascii="Times New Roman" w:hAnsi="Times New Roman" w:cs="Times New Roman"/>
          <w:sz w:val="20"/>
          <w:szCs w:val="20"/>
        </w:rPr>
        <w:t>s</w:t>
      </w:r>
      <w:r w:rsidR="002A20B7" w:rsidRPr="003E5F22">
        <w:rPr>
          <w:rFonts w:ascii="Times New Roman" w:hAnsi="Times New Roman" w:cs="Times New Roman"/>
          <w:sz w:val="20"/>
          <w:szCs w:val="20"/>
        </w:rPr>
        <w:t>e the deconvolution</w:t>
      </w:r>
      <w:r w:rsidR="0034173A">
        <w:rPr>
          <w:rFonts w:ascii="Times New Roman" w:hAnsi="Times New Roman" w:cs="Times New Roman"/>
          <w:sz w:val="20"/>
          <w:szCs w:val="20"/>
        </w:rPr>
        <w:t xml:space="preserve"> (</w:t>
      </w:r>
      <w:r w:rsidR="0034173A" w:rsidRPr="0034173A">
        <w:rPr>
          <w:rFonts w:ascii="Times New Roman" w:hAnsi="Times New Roman" w:cs="Times New Roman"/>
          <w:sz w:val="20"/>
          <w:szCs w:val="20"/>
        </w:rPr>
        <w:t>Vogel</w:t>
      </w:r>
      <w:r w:rsidR="0034173A">
        <w:rPr>
          <w:rFonts w:ascii="Times New Roman" w:hAnsi="Times New Roman" w:cs="Times New Roman"/>
          <w:sz w:val="20"/>
          <w:szCs w:val="20"/>
        </w:rPr>
        <w:t xml:space="preserve"> </w:t>
      </w:r>
      <w:r w:rsidR="0034173A" w:rsidRPr="0034173A">
        <w:rPr>
          <w:rFonts w:ascii="Times New Roman" w:hAnsi="Times New Roman" w:cs="Times New Roman"/>
          <w:sz w:val="20"/>
          <w:szCs w:val="20"/>
        </w:rPr>
        <w:t>2002</w:t>
      </w:r>
      <w:r w:rsidR="0034173A">
        <w:rPr>
          <w:rFonts w:ascii="Times New Roman" w:hAnsi="Times New Roman" w:cs="Times New Roman"/>
          <w:sz w:val="20"/>
          <w:szCs w:val="20"/>
        </w:rPr>
        <w:t xml:space="preserve"> and </w:t>
      </w:r>
      <w:r w:rsidR="0034173A" w:rsidRPr="003E5F22">
        <w:rPr>
          <w:rFonts w:ascii="Times New Roman" w:hAnsi="Times New Roman" w:cs="Times New Roman"/>
          <w:noProof/>
          <w:sz w:val="20"/>
          <w:szCs w:val="20"/>
        </w:rPr>
        <w:t>Snieder &amp; Şafak, 2006</w:t>
      </w:r>
      <w:r w:rsidR="0034173A">
        <w:t>)</w:t>
      </w:r>
      <w:commentRangeStart w:id="27"/>
      <w:r w:rsidR="002A20B7" w:rsidRPr="003E5F22">
        <w:rPr>
          <w:rFonts w:ascii="Times New Roman" w:hAnsi="Times New Roman" w:cs="Times New Roman"/>
          <w:sz w:val="20"/>
          <w:szCs w:val="20"/>
        </w:rPr>
        <w:t>:</w:t>
      </w:r>
      <w:commentRangeEnd w:id="27"/>
      <w:r w:rsidR="00A378C6">
        <w:rPr>
          <w:rStyle w:val="CommentReference"/>
        </w:rPr>
        <w:commentReference w:id="27"/>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
        <w:gridCol w:w="8144"/>
        <w:gridCol w:w="751"/>
      </w:tblGrid>
      <w:tr w:rsidR="004B23BB" w:rsidRPr="003E5F22" w14:paraId="7ED4395F" w14:textId="77777777">
        <w:trPr>
          <w:trHeight w:val="564"/>
        </w:trPr>
        <w:tc>
          <w:tcPr>
            <w:tcW w:w="817" w:type="dxa"/>
            <w:vAlign w:val="center"/>
          </w:tcPr>
          <w:p w14:paraId="5831A16C" w14:textId="77777777" w:rsidR="004B23BB" w:rsidRPr="003E5F22" w:rsidRDefault="004B23BB" w:rsidP="00A55D42">
            <w:pPr>
              <w:spacing w:after="200" w:line="480" w:lineRule="auto"/>
              <w:jc w:val="both"/>
              <w:rPr>
                <w:rFonts w:ascii="Times New Roman" w:hAnsi="Times New Roman" w:cs="Times New Roman"/>
                <w:sz w:val="20"/>
                <w:szCs w:val="20"/>
              </w:rPr>
            </w:pPr>
          </w:p>
        </w:tc>
        <w:tc>
          <w:tcPr>
            <w:tcW w:w="9072" w:type="dxa"/>
            <w:vAlign w:val="center"/>
          </w:tcPr>
          <w:p w14:paraId="030A870D" w14:textId="77777777" w:rsidR="004B23BB" w:rsidRPr="003E5F22" w:rsidRDefault="004B23BB" w:rsidP="00A55D42">
            <w:pPr>
              <w:spacing w:after="200" w:line="480" w:lineRule="auto"/>
              <w:jc w:val="both"/>
              <w:rPr>
                <w:rFonts w:ascii="Times New Roman" w:hAnsi="Times New Roman" w:cs="Times New Roman"/>
                <w:sz w:val="20"/>
                <w:szCs w:val="20"/>
              </w:rPr>
            </w:pPr>
            <m:oMathPara>
              <m:oMath>
                <m:r>
                  <w:rPr>
                    <w:rFonts w:ascii="Cambria Math" w:hAnsi="Cambria Math" w:cs="Times New Roman"/>
                    <w:sz w:val="20"/>
                    <w:szCs w:val="20"/>
                  </w:rPr>
                  <m:t>H</m:t>
                </m:r>
                <m:d>
                  <m:dPr>
                    <m:ctrlPr>
                      <w:rPr>
                        <w:rFonts w:ascii="Cambria Math" w:hAnsi="Cambria Math" w:cs="Times New Roman"/>
                        <w:i/>
                        <w:sz w:val="20"/>
                        <w:szCs w:val="20"/>
                      </w:rPr>
                    </m:ctrlPr>
                  </m:dPr>
                  <m:e>
                    <m:r>
                      <w:rPr>
                        <w:rFonts w:ascii="Cambria Math" w:hAnsi="Cambria Math" w:cs="Times New Roman"/>
                        <w:sz w:val="20"/>
                        <w:szCs w:val="20"/>
                      </w:rPr>
                      <m:t>ω</m:t>
                    </m:r>
                  </m:e>
                </m:d>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u</m:t>
                            </m:r>
                          </m:e>
                        </m:acc>
                      </m:e>
                      <m:sub>
                        <m:r>
                          <w:rPr>
                            <w:rFonts w:ascii="Cambria Math" w:hAnsi="Cambria Math" w:cs="Times New Roman"/>
                            <w:sz w:val="20"/>
                            <w:szCs w:val="20"/>
                          </w:rPr>
                          <m:t>p</m:t>
                        </m:r>
                      </m:sub>
                    </m:sSub>
                    <m:d>
                      <m:dPr>
                        <m:ctrlPr>
                          <w:rPr>
                            <w:rFonts w:ascii="Cambria Math" w:hAnsi="Cambria Math" w:cs="Times New Roman"/>
                            <w:i/>
                            <w:sz w:val="20"/>
                            <w:szCs w:val="20"/>
                          </w:rPr>
                        </m:ctrlPr>
                      </m:dPr>
                      <m:e>
                        <m:r>
                          <w:rPr>
                            <w:rFonts w:ascii="Cambria Math" w:hAnsi="Cambria Math" w:cs="Times New Roman"/>
                            <w:sz w:val="20"/>
                            <w:szCs w:val="20"/>
                          </w:rPr>
                          <m:t>ω</m:t>
                        </m:r>
                      </m:e>
                    </m:d>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u</m:t>
                                </m:r>
                              </m:e>
                            </m:acc>
                          </m:e>
                          <m:sub>
                            <m:r>
                              <w:rPr>
                                <w:rFonts w:ascii="Cambria Math" w:hAnsi="Cambria Math" w:cs="Times New Roman"/>
                                <w:sz w:val="20"/>
                                <w:szCs w:val="20"/>
                              </w:rPr>
                              <m:t>p</m:t>
                            </m:r>
                          </m:sub>
                        </m:sSub>
                      </m:e>
                      <m:sup>
                        <m:r>
                          <w:rPr>
                            <w:rFonts w:ascii="Cambria Math" w:hAnsi="Cambria Math" w:cs="Times New Roman"/>
                            <w:sz w:val="20"/>
                            <w:szCs w:val="20"/>
                          </w:rPr>
                          <m:t>*</m:t>
                        </m:r>
                      </m:sup>
                    </m:sSup>
                    <m:d>
                      <m:dPr>
                        <m:ctrlPr>
                          <w:rPr>
                            <w:rFonts w:ascii="Cambria Math" w:hAnsi="Cambria Math" w:cs="Times New Roman"/>
                            <w:i/>
                            <w:sz w:val="20"/>
                            <w:szCs w:val="20"/>
                          </w:rPr>
                        </m:ctrlPr>
                      </m:dPr>
                      <m:e>
                        <m:r>
                          <w:rPr>
                            <w:rFonts w:ascii="Cambria Math" w:hAnsi="Cambria Math" w:cs="Times New Roman"/>
                            <w:sz w:val="20"/>
                            <w:szCs w:val="20"/>
                          </w:rPr>
                          <m:t>ω</m:t>
                        </m:r>
                      </m:e>
                    </m:d>
                  </m:num>
                  <m:den>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u</m:t>
                                    </m:r>
                                  </m:e>
                                </m:acc>
                              </m:e>
                              <m:sub>
                                <m:r>
                                  <w:rPr>
                                    <w:rFonts w:ascii="Cambria Math" w:hAnsi="Cambria Math" w:cs="Times New Roman"/>
                                    <w:sz w:val="20"/>
                                    <w:szCs w:val="20"/>
                                  </w:rPr>
                                  <m:t>s</m:t>
                                </m:r>
                              </m:sub>
                            </m:sSub>
                            <m:d>
                              <m:dPr>
                                <m:ctrlPr>
                                  <w:rPr>
                                    <w:rFonts w:ascii="Cambria Math" w:hAnsi="Cambria Math" w:cs="Times New Roman"/>
                                    <w:i/>
                                    <w:sz w:val="20"/>
                                    <w:szCs w:val="20"/>
                                  </w:rPr>
                                </m:ctrlPr>
                              </m:dPr>
                              <m:e>
                                <m:r>
                                  <w:rPr>
                                    <w:rFonts w:ascii="Cambria Math" w:hAnsi="Cambria Math" w:cs="Times New Roman"/>
                                    <w:sz w:val="20"/>
                                    <w:szCs w:val="20"/>
                                  </w:rPr>
                                  <m:t>ω</m:t>
                                </m:r>
                              </m:e>
                            </m:d>
                          </m:e>
                        </m:d>
                      </m:e>
                      <m:sup>
                        <m:r>
                          <w:rPr>
                            <w:rFonts w:ascii="Cambria Math" w:hAnsi="Cambria Math" w:cs="Times New Roman"/>
                            <w:sz w:val="20"/>
                            <w:szCs w:val="20"/>
                          </w:rPr>
                          <m:t>2</m:t>
                        </m:r>
                      </m:sup>
                    </m:sSup>
                    <m:r>
                      <w:rPr>
                        <w:rFonts w:ascii="Cambria Math" w:hAnsi="Cambria Math" w:cs="Times New Roman"/>
                        <w:sz w:val="20"/>
                        <w:szCs w:val="20"/>
                      </w:rPr>
                      <m:t>+ε</m:t>
                    </m:r>
                  </m:den>
                </m:f>
              </m:oMath>
            </m:oMathPara>
          </w:p>
        </w:tc>
        <w:tc>
          <w:tcPr>
            <w:tcW w:w="793" w:type="dxa"/>
            <w:vAlign w:val="center"/>
          </w:tcPr>
          <w:p w14:paraId="45EBB6E5" w14:textId="77777777" w:rsidR="004B23BB" w:rsidRPr="003E5F22" w:rsidRDefault="004B23BB" w:rsidP="00A55D42">
            <w:pPr>
              <w:spacing w:after="200" w:line="480" w:lineRule="auto"/>
              <w:jc w:val="center"/>
              <w:rPr>
                <w:rFonts w:ascii="Times New Roman" w:hAnsi="Times New Roman" w:cs="Times New Roman"/>
                <w:sz w:val="20"/>
                <w:szCs w:val="20"/>
              </w:rPr>
            </w:pPr>
            <w:r w:rsidRPr="003E5F22">
              <w:rPr>
                <w:rFonts w:ascii="Times New Roman" w:hAnsi="Times New Roman" w:cs="Times New Roman"/>
                <w:sz w:val="20"/>
                <w:szCs w:val="20"/>
              </w:rPr>
              <w:t>(</w:t>
            </w:r>
            <w:r w:rsidR="003E5F22" w:rsidRPr="003E5F22">
              <w:rPr>
                <w:rFonts w:ascii="Times New Roman" w:hAnsi="Times New Roman" w:cs="Times New Roman"/>
                <w:sz w:val="20"/>
                <w:szCs w:val="20"/>
              </w:rPr>
              <w:fldChar w:fldCharType="begin"/>
            </w:r>
            <w:r w:rsidR="003E5F22" w:rsidRPr="003E5F22">
              <w:rPr>
                <w:rFonts w:ascii="Times New Roman" w:hAnsi="Times New Roman" w:cs="Times New Roman"/>
                <w:sz w:val="20"/>
                <w:szCs w:val="20"/>
              </w:rPr>
              <w:instrText xml:space="preserve"> SEQ eq \* MERGEFORMAT </w:instrText>
            </w:r>
            <w:r w:rsidR="003E5F22" w:rsidRPr="003E5F22">
              <w:rPr>
                <w:rFonts w:ascii="Times New Roman" w:hAnsi="Times New Roman" w:cs="Times New Roman"/>
                <w:sz w:val="20"/>
                <w:szCs w:val="20"/>
              </w:rPr>
              <w:fldChar w:fldCharType="separate"/>
            </w:r>
            <w:r w:rsidR="00432022">
              <w:rPr>
                <w:rFonts w:ascii="Times New Roman" w:hAnsi="Times New Roman" w:cs="Times New Roman"/>
                <w:noProof/>
                <w:sz w:val="20"/>
                <w:szCs w:val="20"/>
              </w:rPr>
              <w:t>8</w:t>
            </w:r>
            <w:r w:rsidR="003E5F22" w:rsidRPr="003E5F22">
              <w:rPr>
                <w:rFonts w:ascii="Times New Roman" w:hAnsi="Times New Roman" w:cs="Times New Roman"/>
                <w:noProof/>
                <w:sz w:val="20"/>
                <w:szCs w:val="20"/>
              </w:rPr>
              <w:fldChar w:fldCharType="end"/>
            </w:r>
            <w:r w:rsidRPr="003E5F22">
              <w:rPr>
                <w:rFonts w:ascii="Times New Roman" w:hAnsi="Times New Roman" w:cs="Times New Roman"/>
                <w:sz w:val="20"/>
                <w:szCs w:val="20"/>
              </w:rPr>
              <w:t>)</w:t>
            </w:r>
          </w:p>
        </w:tc>
      </w:tr>
    </w:tbl>
    <w:p w14:paraId="2EA9DB9D" w14:textId="77777777" w:rsidR="002A20B7" w:rsidRPr="003E5F22" w:rsidRDefault="002A20B7"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where the asterisk denotes the complex conjugate. By computing the inverse Fourier transform of</w:t>
      </w:r>
      <w:r w:rsidR="00075EB1" w:rsidRPr="003E5F22">
        <w:rPr>
          <w:rFonts w:ascii="Times New Roman" w:hAnsi="Times New Roman" w:cs="Times New Roman"/>
          <w:sz w:val="20"/>
          <w:szCs w:val="20"/>
        </w:rPr>
        <w:t xml:space="preserve"> the system transfer function</w:t>
      </w:r>
      <m:oMath>
        <m:r>
          <w:rPr>
            <w:rFonts w:ascii="Cambria Math" w:hAnsi="Cambria Math" w:cs="Times New Roman"/>
            <w:sz w:val="20"/>
            <w:szCs w:val="20"/>
          </w:rPr>
          <m:t>H</m:t>
        </m:r>
        <m:d>
          <m:dPr>
            <m:ctrlPr>
              <w:rPr>
                <w:rFonts w:ascii="Cambria Math" w:hAnsi="Cambria Math" w:cs="Times New Roman"/>
                <w:i/>
                <w:sz w:val="20"/>
                <w:szCs w:val="20"/>
              </w:rPr>
            </m:ctrlPr>
          </m:dPr>
          <m:e>
            <m:r>
              <w:rPr>
                <w:rFonts w:ascii="Cambria Math" w:hAnsi="Cambria Math" w:cs="Times New Roman"/>
                <w:sz w:val="20"/>
                <w:szCs w:val="20"/>
              </w:rPr>
              <m:t>ω</m:t>
            </m:r>
          </m:e>
        </m:d>
      </m:oMath>
      <w:r w:rsidRPr="003E5F22">
        <w:rPr>
          <w:rFonts w:ascii="Times New Roman" w:hAnsi="Times New Roman" w:cs="Times New Roman"/>
          <w:i/>
          <w:sz w:val="20"/>
          <w:szCs w:val="20"/>
        </w:rPr>
        <w:t>,</w:t>
      </w:r>
      <w:r w:rsidRPr="003E5F22">
        <w:rPr>
          <w:rFonts w:ascii="Times New Roman" w:hAnsi="Times New Roman" w:cs="Times New Roman"/>
          <w:sz w:val="20"/>
          <w:szCs w:val="20"/>
        </w:rPr>
        <w:t xml:space="preserve"> the </w:t>
      </w:r>
      <w:r w:rsidR="00075EB1" w:rsidRPr="003E5F22">
        <w:rPr>
          <w:rFonts w:ascii="Times New Roman" w:hAnsi="Times New Roman" w:cs="Times New Roman"/>
          <w:sz w:val="20"/>
          <w:szCs w:val="20"/>
        </w:rPr>
        <w:t>impulse response function</w:t>
      </w:r>
      <w:r w:rsidR="001F4C1D" w:rsidRPr="003E5F22">
        <w:rPr>
          <w:rFonts w:ascii="Times New Roman" w:hAnsi="Times New Roman" w:cs="Times New Roman"/>
          <w:sz w:val="20"/>
          <w:szCs w:val="20"/>
        </w:rPr>
        <w:t xml:space="preserve"> </w:t>
      </w:r>
      <w:r w:rsidR="007848DA" w:rsidRPr="003E5F22">
        <w:rPr>
          <w:rFonts w:ascii="Times New Roman" w:hAnsi="Times New Roman" w:cs="Times New Roman"/>
          <w:sz w:val="20"/>
          <w:szCs w:val="20"/>
        </w:rPr>
        <w:t xml:space="preserve">is </w:t>
      </w:r>
      <w:r w:rsidR="00075EB1" w:rsidRPr="003E5F22">
        <w:rPr>
          <w:rFonts w:ascii="Times New Roman" w:hAnsi="Times New Roman" w:cs="Times New Roman"/>
          <w:sz w:val="20"/>
          <w:szCs w:val="20"/>
        </w:rPr>
        <w:t xml:space="preserve">obtained </w:t>
      </w:r>
      <w:r w:rsidR="007848DA" w:rsidRPr="003E5F22">
        <w:rPr>
          <w:rFonts w:ascii="Times New Roman" w:hAnsi="Times New Roman" w:cs="Times New Roman"/>
          <w:sz w:val="20"/>
          <w:szCs w:val="20"/>
        </w:rPr>
        <w:t>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
        <w:gridCol w:w="8141"/>
        <w:gridCol w:w="752"/>
      </w:tblGrid>
      <w:tr w:rsidR="004B23BB" w:rsidRPr="003E5F22" w14:paraId="305B183F" w14:textId="77777777">
        <w:trPr>
          <w:trHeight w:val="564"/>
        </w:trPr>
        <w:tc>
          <w:tcPr>
            <w:tcW w:w="817" w:type="dxa"/>
            <w:vAlign w:val="center"/>
          </w:tcPr>
          <w:p w14:paraId="455AD14E" w14:textId="77777777" w:rsidR="004B23BB" w:rsidRPr="003E5F22" w:rsidRDefault="004B23BB" w:rsidP="00A55D42">
            <w:pPr>
              <w:spacing w:line="480" w:lineRule="auto"/>
              <w:jc w:val="center"/>
              <w:rPr>
                <w:rFonts w:ascii="Times New Roman" w:hAnsi="Times New Roman" w:cs="Times New Roman"/>
                <w:sz w:val="20"/>
                <w:szCs w:val="20"/>
              </w:rPr>
            </w:pPr>
          </w:p>
        </w:tc>
        <w:tc>
          <w:tcPr>
            <w:tcW w:w="9072" w:type="dxa"/>
            <w:vAlign w:val="center"/>
          </w:tcPr>
          <w:p w14:paraId="481C6AD0" w14:textId="77777777" w:rsidR="004B23BB" w:rsidRPr="003E5F22" w:rsidRDefault="004B23BB" w:rsidP="00A55D42">
            <w:pPr>
              <w:spacing w:line="480" w:lineRule="auto"/>
              <w:jc w:val="center"/>
              <w:rPr>
                <w:rFonts w:ascii="Times New Roman" w:hAnsi="Times New Roman" w:cs="Times New Roman"/>
                <w:sz w:val="20"/>
                <w:szCs w:val="20"/>
              </w:rPr>
            </w:pPr>
            <m:oMathPara>
              <m:oMath>
                <m:r>
                  <w:rPr>
                    <w:rFonts w:ascii="Cambria Math" w:hAnsi="Cambria Math" w:cs="Times New Roman"/>
                    <w:sz w:val="20"/>
                    <w:szCs w:val="20"/>
                  </w:rPr>
                  <m:t>h</m:t>
                </m:r>
                <m:d>
                  <m:dPr>
                    <m:ctrlPr>
                      <w:rPr>
                        <w:rFonts w:ascii="Cambria Math" w:hAnsi="Cambria Math" w:cs="Times New Roman"/>
                        <w:i/>
                        <w:sz w:val="20"/>
                        <w:szCs w:val="20"/>
                      </w:rPr>
                    </m:ctrlPr>
                  </m:dPr>
                  <m:e>
                    <m:r>
                      <w:rPr>
                        <w:rFonts w:ascii="Cambria Math" w:hAnsi="Cambria Math" w:cs="Times New Roman"/>
                        <w:sz w:val="20"/>
                        <w:szCs w:val="20"/>
                      </w:rPr>
                      <m:t>t</m:t>
                    </m:r>
                  </m:e>
                </m:d>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FT</m:t>
                    </m:r>
                  </m:e>
                  <m:sup>
                    <m:r>
                      <w:rPr>
                        <w:rFonts w:ascii="Cambria Math" w:hAnsi="Cambria Math" w:cs="Times New Roman"/>
                        <w:sz w:val="20"/>
                        <w:szCs w:val="20"/>
                      </w:rPr>
                      <m:t>-1</m:t>
                    </m:r>
                  </m:sup>
                </m:sSup>
                <m:r>
                  <w:rPr>
                    <w:rFonts w:ascii="Cambria Math" w:hAnsi="Cambria Math" w:cs="Times New Roman"/>
                    <w:sz w:val="20"/>
                    <w:szCs w:val="20"/>
                  </w:rPr>
                  <m:t>H</m:t>
                </m:r>
                <m:d>
                  <m:dPr>
                    <m:ctrlPr>
                      <w:rPr>
                        <w:rFonts w:ascii="Cambria Math" w:hAnsi="Cambria Math" w:cs="Times New Roman"/>
                        <w:sz w:val="20"/>
                        <w:szCs w:val="20"/>
                      </w:rPr>
                    </m:ctrlPr>
                  </m:dPr>
                  <m:e>
                    <m:r>
                      <w:rPr>
                        <w:rFonts w:ascii="Cambria Math" w:hAnsi="Cambria Math" w:cs="Times New Roman"/>
                        <w:sz w:val="20"/>
                        <w:szCs w:val="20"/>
                      </w:rPr>
                      <m:t>ω</m:t>
                    </m:r>
                  </m:e>
                </m:d>
              </m:oMath>
            </m:oMathPara>
          </w:p>
        </w:tc>
        <w:tc>
          <w:tcPr>
            <w:tcW w:w="793" w:type="dxa"/>
            <w:vAlign w:val="center"/>
          </w:tcPr>
          <w:p w14:paraId="053A805D" w14:textId="77777777" w:rsidR="004B23BB" w:rsidRPr="003E5F22" w:rsidRDefault="004B23BB" w:rsidP="00A55D42">
            <w:pPr>
              <w:spacing w:line="480" w:lineRule="auto"/>
              <w:jc w:val="center"/>
              <w:rPr>
                <w:rFonts w:ascii="Times New Roman" w:hAnsi="Times New Roman" w:cs="Times New Roman"/>
                <w:sz w:val="20"/>
                <w:szCs w:val="20"/>
              </w:rPr>
            </w:pPr>
            <w:r w:rsidRPr="003E5F22">
              <w:rPr>
                <w:rFonts w:ascii="Times New Roman" w:hAnsi="Times New Roman" w:cs="Times New Roman"/>
                <w:sz w:val="20"/>
                <w:szCs w:val="20"/>
              </w:rPr>
              <w:t>(</w:t>
            </w:r>
            <w:r w:rsidR="003E5F22" w:rsidRPr="003E5F22">
              <w:rPr>
                <w:rFonts w:ascii="Times New Roman" w:hAnsi="Times New Roman" w:cs="Times New Roman"/>
                <w:sz w:val="20"/>
                <w:szCs w:val="20"/>
              </w:rPr>
              <w:fldChar w:fldCharType="begin"/>
            </w:r>
            <w:r w:rsidR="003E5F22" w:rsidRPr="003E5F22">
              <w:rPr>
                <w:rFonts w:ascii="Times New Roman" w:hAnsi="Times New Roman" w:cs="Times New Roman"/>
                <w:sz w:val="20"/>
                <w:szCs w:val="20"/>
              </w:rPr>
              <w:instrText xml:space="preserve"> SEQ eq \* MERGEFORMAT </w:instrText>
            </w:r>
            <w:r w:rsidR="003E5F22" w:rsidRPr="003E5F22">
              <w:rPr>
                <w:rFonts w:ascii="Times New Roman" w:hAnsi="Times New Roman" w:cs="Times New Roman"/>
                <w:sz w:val="20"/>
                <w:szCs w:val="20"/>
              </w:rPr>
              <w:fldChar w:fldCharType="separate"/>
            </w:r>
            <w:r w:rsidR="00432022">
              <w:rPr>
                <w:rFonts w:ascii="Times New Roman" w:hAnsi="Times New Roman" w:cs="Times New Roman"/>
                <w:noProof/>
                <w:sz w:val="20"/>
                <w:szCs w:val="20"/>
              </w:rPr>
              <w:t>9</w:t>
            </w:r>
            <w:r w:rsidR="003E5F22" w:rsidRPr="003E5F22">
              <w:rPr>
                <w:rFonts w:ascii="Times New Roman" w:hAnsi="Times New Roman" w:cs="Times New Roman"/>
                <w:noProof/>
                <w:sz w:val="20"/>
                <w:szCs w:val="20"/>
              </w:rPr>
              <w:fldChar w:fldCharType="end"/>
            </w:r>
            <w:r w:rsidRPr="003E5F22">
              <w:rPr>
                <w:rFonts w:ascii="Times New Roman" w:hAnsi="Times New Roman" w:cs="Times New Roman"/>
                <w:sz w:val="20"/>
                <w:szCs w:val="20"/>
              </w:rPr>
              <w:t>)</w:t>
            </w:r>
          </w:p>
        </w:tc>
      </w:tr>
    </w:tbl>
    <w:p w14:paraId="31BE0606" w14:textId="0AF73153" w:rsidR="00EB3C3F" w:rsidRPr="003E5F22" w:rsidRDefault="003C1A8F"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where</w:t>
      </w:r>
      <m:oMath>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FT</m:t>
            </m:r>
          </m:e>
          <m:sup>
            <m:r>
              <w:rPr>
                <w:rFonts w:ascii="Cambria Math" w:hAnsi="Cambria Math" w:cs="Times New Roman"/>
                <w:sz w:val="20"/>
                <w:szCs w:val="20"/>
              </w:rPr>
              <m:t>-1</m:t>
            </m:r>
          </m:sup>
        </m:sSup>
      </m:oMath>
      <w:r w:rsidRPr="003E5F22" w:rsidDel="007848DA">
        <w:rPr>
          <w:rFonts w:ascii="Times New Roman" w:hAnsi="Times New Roman" w:cs="Times New Roman"/>
          <w:sz w:val="20"/>
          <w:szCs w:val="20"/>
        </w:rPr>
        <w:t xml:space="preserve"> </w:t>
      </w:r>
      <w:r w:rsidR="007848DA" w:rsidRPr="003E5F22">
        <w:rPr>
          <w:rFonts w:ascii="Times New Roman" w:hAnsi="Times New Roman" w:cs="Times New Roman"/>
          <w:sz w:val="20"/>
          <w:szCs w:val="20"/>
        </w:rPr>
        <w:t>denotes</w:t>
      </w:r>
      <w:r w:rsidR="001F4C1D" w:rsidRPr="003E5F22">
        <w:rPr>
          <w:rFonts w:ascii="Times New Roman" w:hAnsi="Times New Roman" w:cs="Times New Roman"/>
          <w:sz w:val="20"/>
          <w:szCs w:val="20"/>
        </w:rPr>
        <w:t xml:space="preserve"> </w:t>
      </w:r>
      <w:r w:rsidR="0088047D" w:rsidRPr="003E5F22">
        <w:rPr>
          <w:rFonts w:ascii="Times New Roman" w:hAnsi="Times New Roman" w:cs="Times New Roman"/>
          <w:sz w:val="20"/>
          <w:szCs w:val="20"/>
        </w:rPr>
        <w:t xml:space="preserve">the </w:t>
      </w:r>
      <w:r w:rsidRPr="003E5F22">
        <w:rPr>
          <w:rFonts w:ascii="Times New Roman" w:hAnsi="Times New Roman" w:cs="Times New Roman"/>
          <w:sz w:val="20"/>
          <w:szCs w:val="20"/>
        </w:rPr>
        <w:t xml:space="preserve">inverse Fourier transform. </w:t>
      </w:r>
      <w:r w:rsidR="005B6230" w:rsidRPr="003E5F22">
        <w:rPr>
          <w:rFonts w:ascii="Times New Roman" w:hAnsi="Times New Roman" w:cs="Times New Roman"/>
          <w:sz w:val="20"/>
          <w:szCs w:val="20"/>
        </w:rPr>
        <w:t xml:space="preserve">As </w:t>
      </w:r>
      <w:r w:rsidR="007543F8" w:rsidRPr="003E5F22">
        <w:rPr>
          <w:rFonts w:ascii="Times New Roman" w:hAnsi="Times New Roman" w:cs="Times New Roman"/>
          <w:sz w:val="20"/>
          <w:szCs w:val="20"/>
        </w:rPr>
        <w:t>Equation</w:t>
      </w:r>
      <w:r w:rsidR="005B6230" w:rsidRPr="003E5F22">
        <w:rPr>
          <w:rFonts w:ascii="Times New Roman" w:hAnsi="Times New Roman" w:cs="Times New Roman"/>
          <w:sz w:val="20"/>
          <w:szCs w:val="20"/>
        </w:rPr>
        <w:t xml:space="preserve"> (9) indicates</w:t>
      </w:r>
      <w:r w:rsidR="00250524" w:rsidRPr="003E5F22">
        <w:rPr>
          <w:rFonts w:ascii="Times New Roman" w:hAnsi="Times New Roman" w:cs="Times New Roman"/>
          <w:sz w:val="20"/>
          <w:szCs w:val="20"/>
        </w:rPr>
        <w:t>, t</w:t>
      </w:r>
      <w:r w:rsidR="001066CE" w:rsidRPr="003E5F22">
        <w:rPr>
          <w:rFonts w:ascii="Times New Roman" w:hAnsi="Times New Roman" w:cs="Times New Roman"/>
          <w:sz w:val="20"/>
          <w:szCs w:val="20"/>
        </w:rPr>
        <w:t>he impulse response function</w:t>
      </w:r>
      <m:oMath>
        <m:r>
          <w:rPr>
            <w:rFonts w:ascii="Cambria Math" w:hAnsi="Cambria Math" w:cs="Times New Roman"/>
            <w:sz w:val="20"/>
            <w:szCs w:val="20"/>
          </w:rPr>
          <m:t xml:space="preserve"> h</m:t>
        </m:r>
        <m:d>
          <m:dPr>
            <m:ctrlPr>
              <w:rPr>
                <w:rFonts w:ascii="Cambria Math" w:eastAsiaTheme="minorEastAsia" w:hAnsi="Cambria Math" w:cs="Times New Roman"/>
                <w:i/>
                <w:sz w:val="20"/>
                <w:szCs w:val="20"/>
                <w:lang w:eastAsia="zh-CN"/>
              </w:rPr>
            </m:ctrlPr>
          </m:dPr>
          <m:e>
            <m:r>
              <w:rPr>
                <w:rFonts w:ascii="Cambria Math" w:hAnsi="Cambria Math" w:cs="Times New Roman"/>
                <w:sz w:val="20"/>
                <w:szCs w:val="20"/>
              </w:rPr>
              <m:t>t</m:t>
            </m:r>
          </m:e>
        </m:d>
        <m:r>
          <m:rPr>
            <m:sty m:val="p"/>
          </m:rPr>
          <w:rPr>
            <w:rFonts w:ascii="Cambria Math" w:hAnsi="Cambria Math" w:cs="Times New Roman"/>
            <w:sz w:val="20"/>
            <w:szCs w:val="20"/>
          </w:rPr>
          <m:t xml:space="preserve"> i</m:t>
        </m:r>
      </m:oMath>
      <w:r w:rsidR="0088047D" w:rsidRPr="003E5F22">
        <w:rPr>
          <w:rFonts w:ascii="Times New Roman" w:hAnsi="Times New Roman" w:cs="Times New Roman"/>
          <w:sz w:val="20"/>
          <w:szCs w:val="20"/>
        </w:rPr>
        <w:t xml:space="preserve">s </w:t>
      </w:r>
      <w:r w:rsidR="001066CE" w:rsidRPr="003E5F22">
        <w:rPr>
          <w:rFonts w:ascii="Times New Roman" w:hAnsi="Times New Roman" w:cs="Times New Roman"/>
          <w:sz w:val="20"/>
          <w:szCs w:val="20"/>
        </w:rPr>
        <w:t xml:space="preserve">a time domain representation of the system </w:t>
      </w:r>
      <w:r w:rsidR="00250524" w:rsidRPr="003E5F22">
        <w:rPr>
          <w:rFonts w:ascii="Times New Roman" w:hAnsi="Times New Roman" w:cs="Times New Roman"/>
          <w:sz w:val="20"/>
          <w:szCs w:val="20"/>
        </w:rPr>
        <w:t xml:space="preserve">transfer </w:t>
      </w:r>
      <w:r w:rsidR="001066CE" w:rsidRPr="003E5F22">
        <w:rPr>
          <w:rFonts w:ascii="Times New Roman" w:hAnsi="Times New Roman" w:cs="Times New Roman"/>
          <w:sz w:val="20"/>
          <w:szCs w:val="20"/>
        </w:rPr>
        <w:t>function</w:t>
      </w:r>
      <m:oMath>
        <m:r>
          <w:rPr>
            <w:rFonts w:ascii="Cambria Math" w:hAnsi="Cambria Math" w:cs="Times New Roman"/>
            <w:sz w:val="20"/>
            <w:szCs w:val="20"/>
          </w:rPr>
          <m:t xml:space="preserve"> H</m:t>
        </m:r>
        <m:d>
          <m:dPr>
            <m:ctrlPr>
              <w:rPr>
                <w:rFonts w:ascii="Cambria Math" w:eastAsiaTheme="minorEastAsia" w:hAnsi="Cambria Math" w:cs="Times New Roman"/>
                <w:sz w:val="20"/>
                <w:szCs w:val="20"/>
                <w:lang w:eastAsia="zh-CN"/>
              </w:rPr>
            </m:ctrlPr>
          </m:dPr>
          <m:e>
            <m:r>
              <w:rPr>
                <w:rFonts w:ascii="Cambria Math" w:hAnsi="Cambria Math" w:cs="Times New Roman"/>
                <w:sz w:val="20"/>
                <w:szCs w:val="20"/>
              </w:rPr>
              <m:t>ω</m:t>
            </m:r>
          </m:e>
        </m:d>
      </m:oMath>
      <w:r w:rsidR="00250524" w:rsidRPr="003E5F22">
        <w:rPr>
          <w:rFonts w:ascii="Times New Roman" w:hAnsi="Times New Roman" w:cs="Times New Roman"/>
          <w:sz w:val="20"/>
          <w:szCs w:val="20"/>
        </w:rPr>
        <w:t xml:space="preserve">, physically representing the pile response to an </w:t>
      </w:r>
      <w:r w:rsidR="005B6230" w:rsidRPr="003E5F22">
        <w:rPr>
          <w:rFonts w:ascii="Times New Roman" w:hAnsi="Times New Roman" w:cs="Times New Roman"/>
          <w:sz w:val="20"/>
          <w:szCs w:val="20"/>
        </w:rPr>
        <w:t xml:space="preserve">input </w:t>
      </w:r>
      <w:r w:rsidR="00250524" w:rsidRPr="003E5F22">
        <w:rPr>
          <w:rFonts w:ascii="Times New Roman" w:hAnsi="Times New Roman" w:cs="Times New Roman"/>
          <w:sz w:val="20"/>
          <w:szCs w:val="20"/>
        </w:rPr>
        <w:t>impulse</w:t>
      </w:r>
      <w:r w:rsidR="001F4C1D" w:rsidRPr="003E5F22">
        <w:rPr>
          <w:rFonts w:ascii="Times New Roman" w:hAnsi="Times New Roman" w:cs="Times New Roman"/>
          <w:sz w:val="20"/>
          <w:szCs w:val="20"/>
        </w:rPr>
        <w:t xml:space="preserve"> </w:t>
      </w:r>
      <w:sdt>
        <w:sdtPr>
          <w:rPr>
            <w:rFonts w:ascii="Times New Roman" w:hAnsi="Times New Roman" w:cs="Times New Roman"/>
            <w:sz w:val="20"/>
            <w:szCs w:val="20"/>
          </w:rPr>
          <w:id w:val="990599930"/>
          <w:citation/>
        </w:sdtPr>
        <w:sdtEndPr/>
        <w:sdtContent>
          <w:r w:rsidR="00BF7D64" w:rsidRPr="003E5F22">
            <w:rPr>
              <w:rFonts w:ascii="Times New Roman" w:hAnsi="Times New Roman" w:cs="Times New Roman"/>
              <w:sz w:val="20"/>
              <w:szCs w:val="20"/>
            </w:rPr>
            <w:fldChar w:fldCharType="begin"/>
          </w:r>
          <w:r w:rsidR="00250524" w:rsidRPr="003E5F22">
            <w:rPr>
              <w:rFonts w:ascii="Times New Roman" w:hAnsi="Times New Roman" w:cs="Times New Roman"/>
              <w:sz w:val="20"/>
              <w:szCs w:val="20"/>
            </w:rPr>
            <w:instrText xml:space="preserve"> CITATION Tod09 \l 2057 </w:instrText>
          </w:r>
          <w:r w:rsidR="00BF7D64" w:rsidRPr="003E5F22">
            <w:rPr>
              <w:rFonts w:ascii="Times New Roman" w:hAnsi="Times New Roman" w:cs="Times New Roman"/>
              <w:sz w:val="20"/>
              <w:szCs w:val="20"/>
            </w:rPr>
            <w:fldChar w:fldCharType="separate"/>
          </w:r>
          <w:r w:rsidR="00EB7393" w:rsidRPr="003E5F22">
            <w:rPr>
              <w:rFonts w:ascii="Times New Roman" w:hAnsi="Times New Roman" w:cs="Times New Roman"/>
              <w:noProof/>
              <w:sz w:val="20"/>
              <w:szCs w:val="20"/>
            </w:rPr>
            <w:t>(Todorovska, 2009)</w:t>
          </w:r>
          <w:r w:rsidR="00BF7D64" w:rsidRPr="003E5F22">
            <w:rPr>
              <w:rFonts w:ascii="Times New Roman" w:hAnsi="Times New Roman" w:cs="Times New Roman"/>
              <w:sz w:val="20"/>
              <w:szCs w:val="20"/>
            </w:rPr>
            <w:fldChar w:fldCharType="end"/>
          </w:r>
        </w:sdtContent>
      </w:sdt>
      <w:r w:rsidR="00250524" w:rsidRPr="003E5F22">
        <w:rPr>
          <w:rFonts w:ascii="Times New Roman" w:hAnsi="Times New Roman" w:cs="Times New Roman"/>
          <w:sz w:val="20"/>
          <w:szCs w:val="20"/>
        </w:rPr>
        <w:t>.</w:t>
      </w:r>
      <w:r w:rsidR="00A378C6">
        <w:rPr>
          <w:rFonts w:ascii="Times New Roman" w:hAnsi="Times New Roman" w:cs="Times New Roman"/>
          <w:sz w:val="20"/>
          <w:szCs w:val="20"/>
        </w:rPr>
        <w:t xml:space="preserve"> </w:t>
      </w:r>
      <w:r w:rsidR="00250524" w:rsidRPr="003E5F22">
        <w:rPr>
          <w:rFonts w:ascii="Times New Roman" w:hAnsi="Times New Roman" w:cs="Times New Roman"/>
          <w:sz w:val="20"/>
          <w:szCs w:val="20"/>
        </w:rPr>
        <w:t>Although equivalent to the pile response to a direct impulse response, the shaker has advantages over the hand h</w:t>
      </w:r>
      <w:r w:rsidR="008E345F" w:rsidRPr="003E5F22">
        <w:rPr>
          <w:rFonts w:ascii="Times New Roman" w:hAnsi="Times New Roman" w:cs="Times New Roman"/>
          <w:sz w:val="20"/>
          <w:szCs w:val="20"/>
        </w:rPr>
        <w:t>e</w:t>
      </w:r>
      <w:r w:rsidR="00250524" w:rsidRPr="003E5F22">
        <w:rPr>
          <w:rFonts w:ascii="Times New Roman" w:hAnsi="Times New Roman" w:cs="Times New Roman"/>
          <w:sz w:val="20"/>
          <w:szCs w:val="20"/>
        </w:rPr>
        <w:t xml:space="preserve">ld hammer in terms of </w:t>
      </w:r>
      <w:r w:rsidR="005B6230" w:rsidRPr="003E5F22">
        <w:rPr>
          <w:rFonts w:ascii="Times New Roman" w:hAnsi="Times New Roman" w:cs="Times New Roman"/>
          <w:sz w:val="20"/>
          <w:szCs w:val="20"/>
        </w:rPr>
        <w:t xml:space="preserve">repeatability and controllability in excitation amplitude and frequency range. Therefore, stable and </w:t>
      </w:r>
      <w:r w:rsidR="00D7051D" w:rsidRPr="003E5F22">
        <w:rPr>
          <w:rFonts w:ascii="Times New Roman" w:hAnsi="Times New Roman" w:cs="Times New Roman"/>
          <w:sz w:val="20"/>
          <w:szCs w:val="20"/>
        </w:rPr>
        <w:t>reliable</w:t>
      </w:r>
      <w:r w:rsidR="005B6230" w:rsidRPr="003E5F22">
        <w:rPr>
          <w:rFonts w:ascii="Times New Roman" w:hAnsi="Times New Roman" w:cs="Times New Roman"/>
          <w:sz w:val="20"/>
          <w:szCs w:val="20"/>
        </w:rPr>
        <w:t xml:space="preserve"> results </w:t>
      </w:r>
      <w:r w:rsidR="00A378C6">
        <w:rPr>
          <w:rFonts w:ascii="Times New Roman" w:hAnsi="Times New Roman" w:cs="Times New Roman"/>
          <w:sz w:val="20"/>
          <w:szCs w:val="20"/>
        </w:rPr>
        <w:t>may</w:t>
      </w:r>
      <w:r w:rsidR="00A378C6" w:rsidRPr="003E5F22">
        <w:rPr>
          <w:rFonts w:ascii="Times New Roman" w:hAnsi="Times New Roman" w:cs="Times New Roman"/>
          <w:sz w:val="20"/>
          <w:szCs w:val="20"/>
        </w:rPr>
        <w:t xml:space="preserve"> </w:t>
      </w:r>
      <w:r w:rsidR="005B6230" w:rsidRPr="003E5F22">
        <w:rPr>
          <w:rFonts w:ascii="Times New Roman" w:hAnsi="Times New Roman" w:cs="Times New Roman"/>
          <w:sz w:val="20"/>
          <w:szCs w:val="20"/>
        </w:rPr>
        <w:t>be obtained from the impulse response function measurement with sine</w:t>
      </w:r>
      <w:r w:rsidR="007848DA" w:rsidRPr="003E5F22">
        <w:rPr>
          <w:rFonts w:ascii="Times New Roman" w:hAnsi="Times New Roman" w:cs="Times New Roman"/>
          <w:sz w:val="20"/>
          <w:szCs w:val="20"/>
        </w:rPr>
        <w:t>-</w:t>
      </w:r>
      <w:r w:rsidR="005B6230" w:rsidRPr="003E5F22">
        <w:rPr>
          <w:rFonts w:ascii="Times New Roman" w:hAnsi="Times New Roman" w:cs="Times New Roman"/>
          <w:sz w:val="20"/>
          <w:szCs w:val="20"/>
        </w:rPr>
        <w:t xml:space="preserve">sweep excitation. </w:t>
      </w:r>
    </w:p>
    <w:p w14:paraId="61F9E58D" w14:textId="77777777" w:rsidR="005604BC" w:rsidRPr="003E5F22" w:rsidRDefault="005604BC"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The proposed pile integrity methodology based on impulse response measurement with sine</w:t>
      </w:r>
      <w:r w:rsidR="007848DA" w:rsidRPr="003E5F22">
        <w:rPr>
          <w:rFonts w:ascii="Times New Roman" w:hAnsi="Times New Roman" w:cs="Times New Roman"/>
          <w:sz w:val="20"/>
          <w:szCs w:val="20"/>
        </w:rPr>
        <w:t>-</w:t>
      </w:r>
      <w:r w:rsidRPr="003E5F22">
        <w:rPr>
          <w:rFonts w:ascii="Times New Roman" w:hAnsi="Times New Roman" w:cs="Times New Roman"/>
          <w:sz w:val="20"/>
          <w:szCs w:val="20"/>
        </w:rPr>
        <w:t>sweep excitations is shown schematically in</w:t>
      </w:r>
      <w:r w:rsidR="006C2F8B">
        <w:rPr>
          <w:rFonts w:ascii="Times New Roman" w:hAnsi="Times New Roman" w:cs="Times New Roman"/>
          <w:sz w:val="20"/>
          <w:szCs w:val="20"/>
        </w:rPr>
        <w:t xml:space="preserve"> </w:t>
      </w:r>
      <w:r w:rsidR="006C2F8B" w:rsidRPr="006C2F8B">
        <w:rPr>
          <w:rFonts w:ascii="Times New Roman" w:hAnsi="Times New Roman" w:cs="Times New Roman"/>
          <w:sz w:val="20"/>
          <w:szCs w:val="20"/>
        </w:rPr>
        <w:t>Fig.8</w:t>
      </w:r>
      <w:r w:rsidRPr="003E5F22">
        <w:rPr>
          <w:rFonts w:ascii="Times New Roman" w:hAnsi="Times New Roman" w:cs="Times New Roman"/>
          <w:sz w:val="20"/>
          <w:szCs w:val="20"/>
        </w:rPr>
        <w:t>:</w:t>
      </w:r>
    </w:p>
    <w:p w14:paraId="4AE8361A" w14:textId="77777777" w:rsidR="004B23BB" w:rsidRPr="003E5F22" w:rsidRDefault="004B23BB" w:rsidP="00A55D42">
      <w:pPr>
        <w:pStyle w:val="ListParagraph"/>
        <w:numPr>
          <w:ilvl w:val="0"/>
          <w:numId w:val="35"/>
        </w:numPr>
        <w:spacing w:line="480" w:lineRule="auto"/>
        <w:jc w:val="both"/>
        <w:rPr>
          <w:rFonts w:ascii="Times New Roman" w:hAnsi="Times New Roman" w:cs="Times New Roman"/>
          <w:sz w:val="20"/>
          <w:szCs w:val="20"/>
        </w:rPr>
      </w:pPr>
      <w:commentRangeStart w:id="28"/>
      <w:r w:rsidRPr="003E5F22">
        <w:rPr>
          <w:rFonts w:ascii="Times New Roman" w:hAnsi="Times New Roman" w:cs="Times New Roman"/>
          <w:sz w:val="20"/>
          <w:szCs w:val="20"/>
        </w:rPr>
        <w:t xml:space="preserve">Step 1: Both </w:t>
      </w:r>
      <w:r w:rsidR="007848DA" w:rsidRPr="003E5F22">
        <w:rPr>
          <w:rFonts w:ascii="Times New Roman" w:hAnsi="Times New Roman" w:cs="Times New Roman"/>
          <w:sz w:val="20"/>
          <w:szCs w:val="20"/>
        </w:rPr>
        <w:t xml:space="preserve">the </w:t>
      </w:r>
      <w:r w:rsidRPr="003E5F22">
        <w:rPr>
          <w:rFonts w:ascii="Times New Roman" w:hAnsi="Times New Roman" w:cs="Times New Roman"/>
          <w:sz w:val="20"/>
          <w:szCs w:val="20"/>
        </w:rPr>
        <w:t xml:space="preserve">shaker excitation (input) and pile response (output) are transformed into the frequency domain. </w:t>
      </w:r>
      <w:r w:rsidR="007848DA" w:rsidRPr="003E5F22">
        <w:rPr>
          <w:rFonts w:ascii="Times New Roman" w:hAnsi="Times New Roman" w:cs="Times New Roman"/>
          <w:sz w:val="20"/>
          <w:szCs w:val="20"/>
        </w:rPr>
        <w:t>The i</w:t>
      </w:r>
      <w:r w:rsidRPr="003E5F22">
        <w:rPr>
          <w:rFonts w:ascii="Times New Roman" w:hAnsi="Times New Roman" w:cs="Times New Roman"/>
          <w:sz w:val="20"/>
          <w:szCs w:val="20"/>
        </w:rPr>
        <w:t>nput spectrum</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 xml:space="preserve"> u</m:t>
                </m:r>
              </m:e>
            </m:acc>
          </m:e>
          <m:sub>
            <m:r>
              <w:rPr>
                <w:rFonts w:ascii="Cambria Math" w:hAnsi="Cambria Math" w:cs="Times New Roman"/>
                <w:sz w:val="20"/>
                <w:szCs w:val="20"/>
              </w:rPr>
              <m:t>s</m:t>
            </m:r>
          </m:sub>
        </m:sSub>
        <m:d>
          <m:dPr>
            <m:ctrlPr>
              <w:rPr>
                <w:rFonts w:ascii="Cambria Math" w:hAnsi="Cambria Math" w:cs="Times New Roman"/>
                <w:i/>
                <w:sz w:val="20"/>
                <w:szCs w:val="20"/>
              </w:rPr>
            </m:ctrlPr>
          </m:dPr>
          <m:e>
            <m:r>
              <w:rPr>
                <w:rFonts w:ascii="Cambria Math" w:hAnsi="Cambria Math" w:cs="Times New Roman"/>
                <w:sz w:val="20"/>
                <w:szCs w:val="20"/>
              </w:rPr>
              <m:t>ω</m:t>
            </m:r>
          </m:e>
        </m:d>
      </m:oMath>
      <w:r w:rsidRPr="003E5F22">
        <w:rPr>
          <w:rFonts w:ascii="Times New Roman" w:hAnsi="Times New Roman" w:cs="Times New Roman"/>
          <w:sz w:val="20"/>
          <w:szCs w:val="20"/>
        </w:rPr>
        <w:t xml:space="preserve"> and output spectrum </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u</m:t>
                </m:r>
              </m:e>
            </m:acc>
          </m:e>
          <m:sub>
            <m:r>
              <w:rPr>
                <w:rFonts w:ascii="Cambria Math" w:hAnsi="Cambria Math" w:cs="Times New Roman"/>
                <w:sz w:val="20"/>
                <w:szCs w:val="20"/>
              </w:rPr>
              <m:t>p</m:t>
            </m:r>
          </m:sub>
        </m:sSub>
        <m:d>
          <m:dPr>
            <m:ctrlPr>
              <w:rPr>
                <w:rFonts w:ascii="Cambria Math" w:hAnsi="Cambria Math" w:cs="Times New Roman"/>
                <w:i/>
                <w:sz w:val="20"/>
                <w:szCs w:val="20"/>
              </w:rPr>
            </m:ctrlPr>
          </m:dPr>
          <m:e>
            <m:r>
              <w:rPr>
                <w:rFonts w:ascii="Cambria Math" w:hAnsi="Cambria Math" w:cs="Times New Roman"/>
                <w:sz w:val="20"/>
                <w:szCs w:val="20"/>
              </w:rPr>
              <m:t>ω</m:t>
            </m:r>
          </m:e>
        </m:d>
      </m:oMath>
      <w:r w:rsidRPr="003E5F22">
        <w:rPr>
          <w:rFonts w:ascii="Times New Roman" w:hAnsi="Times New Roman" w:cs="Times New Roman"/>
          <w:sz w:val="20"/>
          <w:szCs w:val="20"/>
        </w:rPr>
        <w:t xml:space="preserve"> are calculated using </w:t>
      </w:r>
      <w:r w:rsidR="007848DA" w:rsidRPr="003E5F22">
        <w:rPr>
          <w:rFonts w:ascii="Times New Roman" w:hAnsi="Times New Roman" w:cs="Times New Roman"/>
          <w:sz w:val="20"/>
          <w:szCs w:val="20"/>
        </w:rPr>
        <w:t xml:space="preserve">a </w:t>
      </w:r>
      <w:r w:rsidRPr="003E5F22">
        <w:rPr>
          <w:rFonts w:ascii="Times New Roman" w:hAnsi="Times New Roman" w:cs="Times New Roman"/>
          <w:sz w:val="20"/>
          <w:szCs w:val="20"/>
        </w:rPr>
        <w:t>FFT algorithm;</w:t>
      </w:r>
    </w:p>
    <w:p w14:paraId="49706228" w14:textId="77777777" w:rsidR="004B23BB" w:rsidRPr="003E5F22" w:rsidRDefault="004B23BB" w:rsidP="00A55D42">
      <w:pPr>
        <w:pStyle w:val="ListParagraph"/>
        <w:numPr>
          <w:ilvl w:val="0"/>
          <w:numId w:val="35"/>
        </w:num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 xml:space="preserve">Step 2: </w:t>
      </w:r>
      <w:r w:rsidR="007848DA" w:rsidRPr="003E5F22">
        <w:rPr>
          <w:rFonts w:ascii="Times New Roman" w:hAnsi="Times New Roman" w:cs="Times New Roman"/>
          <w:sz w:val="20"/>
          <w:szCs w:val="20"/>
        </w:rPr>
        <w:t>The input-output t</w:t>
      </w:r>
      <w:r w:rsidRPr="003E5F22">
        <w:rPr>
          <w:rFonts w:ascii="Times New Roman" w:hAnsi="Times New Roman" w:cs="Times New Roman"/>
          <w:sz w:val="20"/>
          <w:szCs w:val="20"/>
        </w:rPr>
        <w:t xml:space="preserve">ransfer function of </w:t>
      </w:r>
      <w:r w:rsidR="007848DA" w:rsidRPr="003E5F22">
        <w:rPr>
          <w:rFonts w:ascii="Times New Roman" w:hAnsi="Times New Roman" w:cs="Times New Roman"/>
          <w:sz w:val="20"/>
          <w:szCs w:val="20"/>
        </w:rPr>
        <w:t xml:space="preserve">the </w:t>
      </w:r>
      <w:r w:rsidRPr="003E5F22">
        <w:rPr>
          <w:rFonts w:ascii="Times New Roman" w:hAnsi="Times New Roman" w:cs="Times New Roman"/>
          <w:sz w:val="20"/>
          <w:szCs w:val="20"/>
        </w:rPr>
        <w:t>pile</w:t>
      </w:r>
      <w:r w:rsidR="001F4C1D"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system is calculated </w:t>
      </w:r>
      <w:r w:rsidR="007848DA" w:rsidRPr="003E5F22">
        <w:rPr>
          <w:rFonts w:ascii="Times New Roman" w:hAnsi="Times New Roman" w:cs="Times New Roman"/>
          <w:sz w:val="20"/>
          <w:szCs w:val="20"/>
        </w:rPr>
        <w:t xml:space="preserve">as the </w:t>
      </w:r>
      <w:r w:rsidRPr="003E5F22">
        <w:rPr>
          <w:rFonts w:ascii="Times New Roman" w:hAnsi="Times New Roman" w:cs="Times New Roman"/>
          <w:sz w:val="20"/>
          <w:szCs w:val="20"/>
        </w:rPr>
        <w:t>spectral ratio. A regulari</w:t>
      </w:r>
      <w:r w:rsidR="007848DA" w:rsidRPr="003E5F22">
        <w:rPr>
          <w:rFonts w:ascii="Times New Roman" w:hAnsi="Times New Roman" w:cs="Times New Roman"/>
          <w:sz w:val="20"/>
          <w:szCs w:val="20"/>
        </w:rPr>
        <w:t>s</w:t>
      </w:r>
      <w:r w:rsidRPr="003E5F22">
        <w:rPr>
          <w:rFonts w:ascii="Times New Roman" w:hAnsi="Times New Roman" w:cs="Times New Roman"/>
          <w:sz w:val="20"/>
          <w:szCs w:val="20"/>
        </w:rPr>
        <w:t>ation parameter</w:t>
      </w:r>
      <m:oMath>
        <m:r>
          <w:rPr>
            <w:rFonts w:ascii="Cambria Math" w:hAnsi="Cambria Math" w:cs="Times New Roman"/>
            <w:sz w:val="20"/>
            <w:szCs w:val="20"/>
          </w:rPr>
          <m:t xml:space="preserve">  ε</m:t>
        </m:r>
      </m:oMath>
      <w:r w:rsidRPr="003E5F22">
        <w:rPr>
          <w:rFonts w:ascii="Times New Roman" w:hAnsi="Times New Roman" w:cs="Times New Roman"/>
          <w:sz w:val="20"/>
          <w:szCs w:val="20"/>
        </w:rPr>
        <w:t xml:space="preserve"> is used to stabili</w:t>
      </w:r>
      <w:r w:rsidR="007848DA" w:rsidRPr="003E5F22">
        <w:rPr>
          <w:rFonts w:ascii="Times New Roman" w:hAnsi="Times New Roman" w:cs="Times New Roman"/>
          <w:sz w:val="20"/>
          <w:szCs w:val="20"/>
        </w:rPr>
        <w:t>s</w:t>
      </w:r>
      <w:r w:rsidRPr="003E5F22">
        <w:rPr>
          <w:rFonts w:ascii="Times New Roman" w:hAnsi="Times New Roman" w:cs="Times New Roman"/>
          <w:sz w:val="20"/>
          <w:szCs w:val="20"/>
        </w:rPr>
        <w:t>e the deconvolution,</w:t>
      </w:r>
      <w:r w:rsidR="001F4C1D" w:rsidRPr="003E5F22">
        <w:rPr>
          <w:rFonts w:ascii="Times New Roman" w:hAnsi="Times New Roman" w:cs="Times New Roman"/>
          <w:sz w:val="20"/>
          <w:szCs w:val="20"/>
        </w:rPr>
        <w:t xml:space="preserve"> </w:t>
      </w:r>
      <w:r w:rsidRPr="003E5F22">
        <w:rPr>
          <w:rFonts w:ascii="Times New Roman" w:hAnsi="Times New Roman" w:cs="Times New Roman"/>
          <w:sz w:val="20"/>
          <w:szCs w:val="20"/>
        </w:rPr>
        <w:t xml:space="preserve">as expressed in </w:t>
      </w:r>
      <w:r w:rsidR="007543F8" w:rsidRPr="003E5F22">
        <w:rPr>
          <w:rFonts w:ascii="Times New Roman" w:hAnsi="Times New Roman" w:cs="Times New Roman"/>
          <w:sz w:val="20"/>
          <w:szCs w:val="20"/>
        </w:rPr>
        <w:t>Equation</w:t>
      </w:r>
      <w:r w:rsidRPr="003E5F22">
        <w:rPr>
          <w:rFonts w:ascii="Times New Roman" w:hAnsi="Times New Roman" w:cs="Times New Roman"/>
          <w:sz w:val="20"/>
          <w:szCs w:val="20"/>
        </w:rPr>
        <w:t xml:space="preserve"> (8). </w:t>
      </w:r>
    </w:p>
    <w:p w14:paraId="777262C8" w14:textId="77777777" w:rsidR="004B23BB" w:rsidRPr="003E5F22" w:rsidRDefault="004B23BB" w:rsidP="00A55D42">
      <w:pPr>
        <w:pStyle w:val="ListParagraph"/>
        <w:numPr>
          <w:ilvl w:val="0"/>
          <w:numId w:val="35"/>
        </w:num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 xml:space="preserve">Step 3: Computing the inverse Fourier transform of </w:t>
      </w:r>
      <w:r w:rsidR="007848DA" w:rsidRPr="003E5F22">
        <w:rPr>
          <w:rFonts w:ascii="Times New Roman" w:hAnsi="Times New Roman" w:cs="Times New Roman"/>
          <w:sz w:val="20"/>
          <w:szCs w:val="20"/>
        </w:rPr>
        <w:t xml:space="preserve">the </w:t>
      </w:r>
      <w:r w:rsidRPr="003E5F22">
        <w:rPr>
          <w:rFonts w:ascii="Times New Roman" w:hAnsi="Times New Roman" w:cs="Times New Roman"/>
          <w:sz w:val="20"/>
          <w:szCs w:val="20"/>
        </w:rPr>
        <w:t>transfer function</w:t>
      </w:r>
      <m:oMath>
        <m:r>
          <w:rPr>
            <w:rFonts w:ascii="Cambria Math" w:hAnsi="Cambria Math" w:cs="Times New Roman"/>
            <w:sz w:val="20"/>
            <w:szCs w:val="20"/>
          </w:rPr>
          <m:t xml:space="preserve">  H</m:t>
        </m:r>
        <m:d>
          <m:dPr>
            <m:ctrlPr>
              <w:rPr>
                <w:rFonts w:ascii="Cambria Math" w:hAnsi="Cambria Math" w:cs="Times New Roman"/>
                <w:sz w:val="20"/>
                <w:szCs w:val="20"/>
              </w:rPr>
            </m:ctrlPr>
          </m:dPr>
          <m:e>
            <m:r>
              <w:rPr>
                <w:rFonts w:ascii="Cambria Math" w:hAnsi="Cambria Math" w:cs="Times New Roman"/>
                <w:sz w:val="20"/>
                <w:szCs w:val="20"/>
              </w:rPr>
              <m:t>ω</m:t>
            </m:r>
          </m:e>
        </m:d>
      </m:oMath>
      <w:r w:rsidRPr="003E5F22">
        <w:rPr>
          <w:rFonts w:ascii="Times New Roman" w:hAnsi="Times New Roman" w:cs="Times New Roman"/>
          <w:sz w:val="20"/>
          <w:szCs w:val="20"/>
        </w:rPr>
        <w:t xml:space="preserve">, the pile’s impulse response function </w:t>
      </w:r>
      <m:oMath>
        <m:r>
          <w:rPr>
            <w:rFonts w:ascii="Cambria Math" w:hAnsi="Cambria Math" w:cs="Times New Roman"/>
            <w:sz w:val="20"/>
            <w:szCs w:val="20"/>
          </w:rPr>
          <m:t xml:space="preserve"> h</m:t>
        </m:r>
        <m:d>
          <m:dPr>
            <m:ctrlPr>
              <w:rPr>
                <w:rFonts w:ascii="Cambria Math" w:hAnsi="Cambria Math" w:cs="Times New Roman"/>
                <w:i/>
                <w:sz w:val="20"/>
                <w:szCs w:val="20"/>
              </w:rPr>
            </m:ctrlPr>
          </m:dPr>
          <m:e>
            <m:r>
              <w:rPr>
                <w:rFonts w:ascii="Cambria Math" w:hAnsi="Cambria Math" w:cs="Times New Roman"/>
                <w:sz w:val="20"/>
                <w:szCs w:val="20"/>
              </w:rPr>
              <m:t>t</m:t>
            </m:r>
          </m:e>
        </m:d>
      </m:oMath>
      <w:r w:rsidRPr="003E5F22">
        <w:rPr>
          <w:rFonts w:ascii="Times New Roman" w:hAnsi="Times New Roman" w:cs="Times New Roman"/>
          <w:sz w:val="20"/>
          <w:szCs w:val="20"/>
        </w:rPr>
        <w:t xml:space="preserve">is calculated using </w:t>
      </w:r>
      <w:r w:rsidR="007543F8" w:rsidRPr="003E5F22">
        <w:rPr>
          <w:rFonts w:ascii="Times New Roman" w:hAnsi="Times New Roman" w:cs="Times New Roman"/>
          <w:sz w:val="20"/>
          <w:szCs w:val="20"/>
        </w:rPr>
        <w:t>Equation</w:t>
      </w:r>
      <w:r w:rsidRPr="003E5F22">
        <w:rPr>
          <w:rFonts w:ascii="Times New Roman" w:hAnsi="Times New Roman" w:cs="Times New Roman"/>
          <w:sz w:val="20"/>
          <w:szCs w:val="20"/>
        </w:rPr>
        <w:t xml:space="preserve"> (9).</w:t>
      </w:r>
      <w:commentRangeEnd w:id="28"/>
      <w:r w:rsidR="00A378C6">
        <w:rPr>
          <w:rStyle w:val="CommentReference"/>
          <w:rFonts w:eastAsia="SimSun"/>
          <w:lang w:eastAsia="en-US"/>
        </w:rPr>
        <w:commentReference w:id="28"/>
      </w:r>
    </w:p>
    <w:p w14:paraId="7A449315" w14:textId="209D6214" w:rsidR="002A20B7" w:rsidRPr="003E5F22" w:rsidRDefault="008C6175" w:rsidP="00E1011C">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 xml:space="preserve">Following the </w:t>
      </w:r>
      <w:r w:rsidR="007848DA" w:rsidRPr="003E5F22">
        <w:rPr>
          <w:rFonts w:ascii="Times New Roman" w:hAnsi="Times New Roman" w:cs="Times New Roman"/>
          <w:sz w:val="20"/>
          <w:szCs w:val="20"/>
        </w:rPr>
        <w:t xml:space="preserve">above </w:t>
      </w:r>
      <w:r w:rsidR="00AD3866" w:rsidRPr="003E5F22">
        <w:rPr>
          <w:rFonts w:ascii="Times New Roman" w:hAnsi="Times New Roman" w:cs="Times New Roman"/>
          <w:sz w:val="20"/>
          <w:szCs w:val="20"/>
        </w:rPr>
        <w:t xml:space="preserve">signal </w:t>
      </w:r>
      <w:r w:rsidRPr="003E5F22">
        <w:rPr>
          <w:rFonts w:ascii="Times New Roman" w:hAnsi="Times New Roman" w:cs="Times New Roman"/>
          <w:sz w:val="20"/>
          <w:szCs w:val="20"/>
        </w:rPr>
        <w:t xml:space="preserve">processing procedure, </w:t>
      </w:r>
      <w:r w:rsidR="002A20B7" w:rsidRPr="003E5F22">
        <w:rPr>
          <w:rFonts w:ascii="Times New Roman" w:hAnsi="Times New Roman" w:cs="Times New Roman"/>
          <w:sz w:val="20"/>
          <w:szCs w:val="20"/>
        </w:rPr>
        <w:t xml:space="preserve">impulse response </w:t>
      </w:r>
      <w:r w:rsidR="004B23BB" w:rsidRPr="003E5F22">
        <w:rPr>
          <w:rFonts w:ascii="Times New Roman" w:hAnsi="Times New Roman" w:cs="Times New Roman"/>
          <w:sz w:val="20"/>
          <w:szCs w:val="20"/>
        </w:rPr>
        <w:t>functions</w:t>
      </w:r>
      <w:r w:rsidR="001F4C1D" w:rsidRPr="003E5F22">
        <w:rPr>
          <w:rFonts w:ascii="Times New Roman" w:hAnsi="Times New Roman" w:cs="Times New Roman"/>
          <w:sz w:val="20"/>
          <w:szCs w:val="20"/>
        </w:rPr>
        <w:t xml:space="preserve"> </w:t>
      </w:r>
      <w:r w:rsidR="004B23BB" w:rsidRPr="003E5F22">
        <w:rPr>
          <w:rFonts w:ascii="Times New Roman" w:hAnsi="Times New Roman" w:cs="Times New Roman"/>
          <w:sz w:val="20"/>
          <w:szCs w:val="20"/>
        </w:rPr>
        <w:t xml:space="preserve">were </w:t>
      </w:r>
      <w:r w:rsidR="002A20B7" w:rsidRPr="003E5F22">
        <w:rPr>
          <w:rFonts w:ascii="Times New Roman" w:hAnsi="Times New Roman" w:cs="Times New Roman"/>
          <w:sz w:val="20"/>
          <w:szCs w:val="20"/>
        </w:rPr>
        <w:t xml:space="preserve">calculated </w:t>
      </w:r>
      <w:r w:rsidRPr="003E5F22">
        <w:rPr>
          <w:rFonts w:ascii="Times New Roman" w:hAnsi="Times New Roman" w:cs="Times New Roman"/>
          <w:sz w:val="20"/>
          <w:szCs w:val="20"/>
        </w:rPr>
        <w:t xml:space="preserve">for the intact and </w:t>
      </w:r>
      <w:r w:rsidR="009B593E" w:rsidRPr="003E5F22">
        <w:rPr>
          <w:rFonts w:ascii="Times New Roman" w:hAnsi="Times New Roman" w:cs="Times New Roman"/>
          <w:sz w:val="20"/>
          <w:szCs w:val="20"/>
        </w:rPr>
        <w:t xml:space="preserve">defective </w:t>
      </w:r>
      <w:r w:rsidRPr="003E5F22">
        <w:rPr>
          <w:rFonts w:ascii="Times New Roman" w:hAnsi="Times New Roman" w:cs="Times New Roman"/>
          <w:sz w:val="20"/>
          <w:szCs w:val="20"/>
        </w:rPr>
        <w:t xml:space="preserve">piles. </w:t>
      </w:r>
      <w:r w:rsidR="00B26DC5" w:rsidRPr="003E5F22">
        <w:rPr>
          <w:rFonts w:ascii="Times New Roman" w:hAnsi="Times New Roman" w:cs="Times New Roman"/>
          <w:sz w:val="20"/>
          <w:szCs w:val="20"/>
        </w:rPr>
        <w:t>The sine</w:t>
      </w:r>
      <w:r w:rsidR="007848DA" w:rsidRPr="003E5F22">
        <w:rPr>
          <w:rFonts w:ascii="Times New Roman" w:hAnsi="Times New Roman" w:cs="Times New Roman"/>
          <w:sz w:val="20"/>
          <w:szCs w:val="20"/>
        </w:rPr>
        <w:t>-</w:t>
      </w:r>
      <w:r w:rsidR="00B26DC5" w:rsidRPr="003E5F22">
        <w:rPr>
          <w:rFonts w:ascii="Times New Roman" w:hAnsi="Times New Roman" w:cs="Times New Roman"/>
          <w:sz w:val="20"/>
          <w:szCs w:val="20"/>
        </w:rPr>
        <w:t>sweep ha</w:t>
      </w:r>
      <w:r w:rsidR="009B593E" w:rsidRPr="003E5F22">
        <w:rPr>
          <w:rFonts w:ascii="Times New Roman" w:hAnsi="Times New Roman" w:cs="Times New Roman"/>
          <w:sz w:val="20"/>
          <w:szCs w:val="20"/>
        </w:rPr>
        <w:t>d a</w:t>
      </w:r>
      <w:r w:rsidR="00B26DC5" w:rsidRPr="003E5F22">
        <w:rPr>
          <w:rFonts w:ascii="Times New Roman" w:hAnsi="Times New Roman" w:cs="Times New Roman"/>
          <w:sz w:val="20"/>
          <w:szCs w:val="20"/>
        </w:rPr>
        <w:t xml:space="preserve"> starting frequency of 100 Hz, ending frequency of 1000 Hz and </w:t>
      </w:r>
      <w:r w:rsidR="009B593E" w:rsidRPr="003E5F22">
        <w:rPr>
          <w:rFonts w:ascii="Times New Roman" w:hAnsi="Times New Roman" w:cs="Times New Roman"/>
          <w:sz w:val="20"/>
          <w:szCs w:val="20"/>
        </w:rPr>
        <w:t>a duration</w:t>
      </w:r>
      <w:r w:rsidR="00B26DC5" w:rsidRPr="003E5F22">
        <w:rPr>
          <w:rFonts w:ascii="Times New Roman" w:hAnsi="Times New Roman" w:cs="Times New Roman"/>
          <w:sz w:val="20"/>
          <w:szCs w:val="20"/>
        </w:rPr>
        <w:t xml:space="preserve"> of 0.1</w:t>
      </w:r>
      <w:r w:rsidR="00A378C6">
        <w:rPr>
          <w:rFonts w:ascii="Times New Roman" w:hAnsi="Times New Roman" w:cs="Times New Roman"/>
          <w:sz w:val="20"/>
          <w:szCs w:val="20"/>
        </w:rPr>
        <w:t> </w:t>
      </w:r>
      <w:r w:rsidR="00634E54" w:rsidRPr="003E5F22">
        <w:rPr>
          <w:rFonts w:ascii="Times New Roman" w:hAnsi="Times New Roman" w:cs="Times New Roman"/>
          <w:sz w:val="20"/>
          <w:szCs w:val="20"/>
        </w:rPr>
        <w:t>s</w:t>
      </w:r>
      <w:r w:rsidR="00B26DC5" w:rsidRPr="003E5F22">
        <w:rPr>
          <w:rFonts w:ascii="Times New Roman" w:hAnsi="Times New Roman" w:cs="Times New Roman"/>
          <w:sz w:val="20"/>
          <w:szCs w:val="20"/>
        </w:rPr>
        <w:t>.</w:t>
      </w:r>
      <w:r w:rsidR="001F4C1D" w:rsidRPr="003E5F22">
        <w:rPr>
          <w:rFonts w:ascii="Times New Roman" w:hAnsi="Times New Roman" w:cs="Times New Roman"/>
          <w:sz w:val="20"/>
          <w:szCs w:val="20"/>
        </w:rPr>
        <w:t xml:space="preserve"> </w:t>
      </w:r>
      <w:r w:rsidR="00B26DC5" w:rsidRPr="003E5F22">
        <w:rPr>
          <w:rFonts w:ascii="Times New Roman" w:hAnsi="Times New Roman" w:cs="Times New Roman"/>
          <w:sz w:val="20"/>
          <w:szCs w:val="20"/>
        </w:rPr>
        <w:t xml:space="preserve">The size and location of defects </w:t>
      </w:r>
      <w:r w:rsidR="009B593E" w:rsidRPr="003E5F22">
        <w:rPr>
          <w:rFonts w:ascii="Times New Roman" w:hAnsi="Times New Roman" w:cs="Times New Roman"/>
          <w:sz w:val="20"/>
          <w:szCs w:val="20"/>
        </w:rPr>
        <w:t xml:space="preserve">was </w:t>
      </w:r>
      <w:r w:rsidR="00B26DC5" w:rsidRPr="003E5F22">
        <w:rPr>
          <w:rFonts w:ascii="Times New Roman" w:hAnsi="Times New Roman" w:cs="Times New Roman"/>
          <w:sz w:val="20"/>
          <w:szCs w:val="20"/>
        </w:rPr>
        <w:t xml:space="preserve">the same as the </w:t>
      </w:r>
      <w:r w:rsidR="009B593E" w:rsidRPr="003E5F22">
        <w:rPr>
          <w:rFonts w:ascii="Times New Roman" w:hAnsi="Times New Roman" w:cs="Times New Roman"/>
          <w:sz w:val="20"/>
          <w:szCs w:val="20"/>
        </w:rPr>
        <w:t xml:space="preserve">defective </w:t>
      </w:r>
      <w:r w:rsidR="00B26DC5" w:rsidRPr="003E5F22">
        <w:rPr>
          <w:rFonts w:ascii="Times New Roman" w:hAnsi="Times New Roman" w:cs="Times New Roman"/>
          <w:sz w:val="20"/>
          <w:szCs w:val="20"/>
        </w:rPr>
        <w:t>piles depicted in</w:t>
      </w:r>
      <w:r w:rsidR="00BB2DDE">
        <w:rPr>
          <w:rFonts w:ascii="Times New Roman" w:hAnsi="Times New Roman" w:cs="Times New Roman"/>
          <w:sz w:val="20"/>
          <w:szCs w:val="20"/>
        </w:rPr>
        <w:t xml:space="preserve"> </w:t>
      </w:r>
      <w:r w:rsidR="00BB2DDE" w:rsidRPr="00BB2DDE">
        <w:rPr>
          <w:rFonts w:ascii="Times New Roman" w:hAnsi="Times New Roman" w:cs="Times New Roman"/>
          <w:sz w:val="20"/>
          <w:szCs w:val="20"/>
        </w:rPr>
        <w:t>Fig. 5</w:t>
      </w:r>
      <w:r w:rsidR="00B26DC5" w:rsidRPr="003E5F22">
        <w:rPr>
          <w:rFonts w:ascii="Times New Roman" w:hAnsi="Times New Roman" w:cs="Times New Roman"/>
          <w:sz w:val="20"/>
          <w:szCs w:val="20"/>
        </w:rPr>
        <w:t>.</w:t>
      </w:r>
      <w:r w:rsidR="001F4C1D" w:rsidRPr="003E5F22">
        <w:rPr>
          <w:rFonts w:ascii="Times New Roman" w:hAnsi="Times New Roman" w:cs="Times New Roman"/>
          <w:sz w:val="20"/>
          <w:szCs w:val="20"/>
        </w:rPr>
        <w:t xml:space="preserve"> </w:t>
      </w:r>
      <w:r w:rsidR="00BB2DDE" w:rsidRPr="00BB2DDE">
        <w:rPr>
          <w:rFonts w:ascii="Times New Roman" w:hAnsi="Times New Roman" w:cs="Times New Roman"/>
          <w:sz w:val="20"/>
          <w:szCs w:val="20"/>
        </w:rPr>
        <w:t xml:space="preserve">Fig.9 </w:t>
      </w:r>
      <w:r w:rsidR="00C93164" w:rsidRPr="003E5F22">
        <w:rPr>
          <w:rFonts w:ascii="Times New Roman" w:hAnsi="Times New Roman" w:cs="Times New Roman"/>
          <w:sz w:val="20"/>
          <w:szCs w:val="20"/>
        </w:rPr>
        <w:t xml:space="preserve">(a) </w:t>
      </w:r>
      <w:r w:rsidR="007848DA" w:rsidRPr="003E5F22">
        <w:rPr>
          <w:rFonts w:ascii="Times New Roman" w:hAnsi="Times New Roman" w:cs="Times New Roman"/>
          <w:sz w:val="20"/>
          <w:szCs w:val="20"/>
        </w:rPr>
        <w:t xml:space="preserve">and 9 (b) </w:t>
      </w:r>
      <w:r w:rsidR="00C93164" w:rsidRPr="003E5F22">
        <w:rPr>
          <w:rFonts w:ascii="Times New Roman" w:hAnsi="Times New Roman" w:cs="Times New Roman"/>
          <w:sz w:val="20"/>
          <w:szCs w:val="20"/>
        </w:rPr>
        <w:t>give the result</w:t>
      </w:r>
      <w:r w:rsidR="007848DA" w:rsidRPr="003E5F22">
        <w:rPr>
          <w:rFonts w:ascii="Times New Roman" w:hAnsi="Times New Roman" w:cs="Times New Roman"/>
          <w:sz w:val="20"/>
          <w:szCs w:val="20"/>
        </w:rPr>
        <w:t>s</w:t>
      </w:r>
      <w:r w:rsidR="001F4C1D" w:rsidRPr="003E5F22">
        <w:rPr>
          <w:rFonts w:ascii="Times New Roman" w:hAnsi="Times New Roman" w:cs="Times New Roman"/>
          <w:sz w:val="20"/>
          <w:szCs w:val="20"/>
        </w:rPr>
        <w:t xml:space="preserve"> </w:t>
      </w:r>
      <w:r w:rsidR="007848DA" w:rsidRPr="003E5F22">
        <w:rPr>
          <w:rFonts w:ascii="Times New Roman" w:hAnsi="Times New Roman" w:cs="Times New Roman"/>
          <w:sz w:val="20"/>
          <w:szCs w:val="20"/>
        </w:rPr>
        <w:t>for</w:t>
      </w:r>
      <w:r w:rsidR="001F4C1D" w:rsidRPr="003E5F22">
        <w:rPr>
          <w:rFonts w:ascii="Times New Roman" w:hAnsi="Times New Roman" w:cs="Times New Roman"/>
          <w:sz w:val="20"/>
          <w:szCs w:val="20"/>
        </w:rPr>
        <w:t xml:space="preserve"> </w:t>
      </w:r>
      <w:r w:rsidR="00C93164" w:rsidRPr="003E5F22">
        <w:rPr>
          <w:rFonts w:ascii="Times New Roman" w:hAnsi="Times New Roman" w:cs="Times New Roman"/>
          <w:sz w:val="20"/>
          <w:szCs w:val="20"/>
        </w:rPr>
        <w:t xml:space="preserve">the intact </w:t>
      </w:r>
      <w:r w:rsidR="007848DA" w:rsidRPr="003E5F22">
        <w:rPr>
          <w:rFonts w:ascii="Times New Roman" w:hAnsi="Times New Roman" w:cs="Times New Roman"/>
          <w:sz w:val="20"/>
          <w:szCs w:val="20"/>
        </w:rPr>
        <w:t>and</w:t>
      </w:r>
      <w:r w:rsidR="001F4C1D" w:rsidRPr="003E5F22">
        <w:rPr>
          <w:rFonts w:ascii="Times New Roman" w:hAnsi="Times New Roman" w:cs="Times New Roman"/>
          <w:sz w:val="20"/>
          <w:szCs w:val="20"/>
        </w:rPr>
        <w:t xml:space="preserve"> </w:t>
      </w:r>
      <w:r w:rsidR="009B593E" w:rsidRPr="003E5F22">
        <w:rPr>
          <w:rFonts w:ascii="Times New Roman" w:hAnsi="Times New Roman" w:cs="Times New Roman"/>
          <w:sz w:val="20"/>
          <w:szCs w:val="20"/>
        </w:rPr>
        <w:t xml:space="preserve">defective </w:t>
      </w:r>
      <w:r w:rsidR="00C93164" w:rsidRPr="003E5F22">
        <w:rPr>
          <w:rFonts w:ascii="Times New Roman" w:hAnsi="Times New Roman" w:cs="Times New Roman"/>
          <w:sz w:val="20"/>
          <w:szCs w:val="20"/>
        </w:rPr>
        <w:t xml:space="preserve">piles with </w:t>
      </w:r>
      <w:r w:rsidR="00B26DC5" w:rsidRPr="003E5F22">
        <w:rPr>
          <w:rFonts w:ascii="Times New Roman" w:hAnsi="Times New Roman" w:cs="Times New Roman"/>
          <w:sz w:val="20"/>
          <w:szCs w:val="20"/>
        </w:rPr>
        <w:t xml:space="preserve">neck and </w:t>
      </w:r>
      <w:r w:rsidR="00516650" w:rsidRPr="003E5F22">
        <w:rPr>
          <w:rFonts w:ascii="Times New Roman" w:hAnsi="Times New Roman" w:cs="Times New Roman"/>
          <w:sz w:val="20"/>
          <w:szCs w:val="20"/>
        </w:rPr>
        <w:t>bulg</w:t>
      </w:r>
      <w:r w:rsidR="007848DA" w:rsidRPr="003E5F22">
        <w:rPr>
          <w:rFonts w:ascii="Times New Roman" w:hAnsi="Times New Roman" w:cs="Times New Roman"/>
          <w:sz w:val="20"/>
          <w:szCs w:val="20"/>
        </w:rPr>
        <w:t>e,</w:t>
      </w:r>
      <w:r w:rsidR="00B26DC5" w:rsidRPr="003E5F22">
        <w:rPr>
          <w:rFonts w:ascii="Times New Roman" w:hAnsi="Times New Roman" w:cs="Times New Roman"/>
          <w:sz w:val="20"/>
          <w:szCs w:val="20"/>
        </w:rPr>
        <w:t xml:space="preserve"> respectively. </w:t>
      </w:r>
      <w:r w:rsidR="007543F8" w:rsidRPr="003E5F22">
        <w:rPr>
          <w:rFonts w:ascii="Times New Roman" w:hAnsi="Times New Roman" w:cs="Times New Roman"/>
          <w:sz w:val="20"/>
          <w:szCs w:val="20"/>
        </w:rPr>
        <w:t xml:space="preserve">It should be noted that there is </w:t>
      </w:r>
      <w:r w:rsidR="007848DA" w:rsidRPr="003E5F22">
        <w:rPr>
          <w:rFonts w:ascii="Times New Roman" w:hAnsi="Times New Roman" w:cs="Times New Roman"/>
          <w:sz w:val="20"/>
          <w:szCs w:val="20"/>
        </w:rPr>
        <w:t xml:space="preserve">a </w:t>
      </w:r>
      <w:r w:rsidR="007543F8" w:rsidRPr="003E5F22">
        <w:rPr>
          <w:rFonts w:ascii="Times New Roman" w:hAnsi="Times New Roman" w:cs="Times New Roman"/>
          <w:sz w:val="20"/>
          <w:szCs w:val="20"/>
          <w:lang w:val="en-US"/>
        </w:rPr>
        <w:t xml:space="preserve">slight </w:t>
      </w:r>
      <w:r w:rsidR="00A378C6" w:rsidRPr="003E5F22">
        <w:rPr>
          <w:rFonts w:ascii="Times New Roman" w:hAnsi="Times New Roman" w:cs="Times New Roman"/>
          <w:sz w:val="20"/>
          <w:szCs w:val="20"/>
          <w:lang w:val="en-US"/>
        </w:rPr>
        <w:t>differen</w:t>
      </w:r>
      <w:r w:rsidR="00A378C6">
        <w:rPr>
          <w:rFonts w:ascii="Times New Roman" w:hAnsi="Times New Roman" w:cs="Times New Roman"/>
          <w:sz w:val="20"/>
          <w:szCs w:val="20"/>
          <w:lang w:val="en-US"/>
        </w:rPr>
        <w:t xml:space="preserve">ce </w:t>
      </w:r>
      <w:r w:rsidR="007848DA" w:rsidRPr="003E5F22">
        <w:rPr>
          <w:rFonts w:ascii="Times New Roman" w:hAnsi="Times New Roman" w:cs="Times New Roman"/>
          <w:sz w:val="20"/>
          <w:szCs w:val="20"/>
          <w:lang w:val="en-US"/>
        </w:rPr>
        <w:t>in</w:t>
      </w:r>
      <w:r w:rsidR="001F4C1D" w:rsidRPr="003E5F22">
        <w:rPr>
          <w:rFonts w:ascii="Times New Roman" w:hAnsi="Times New Roman" w:cs="Times New Roman"/>
          <w:sz w:val="20"/>
          <w:szCs w:val="20"/>
          <w:lang w:val="en-US"/>
        </w:rPr>
        <w:t xml:space="preserve"> </w:t>
      </w:r>
      <w:r w:rsidR="007543F8" w:rsidRPr="003E5F22">
        <w:rPr>
          <w:rFonts w:ascii="Times New Roman" w:hAnsi="Times New Roman" w:cs="Times New Roman"/>
          <w:sz w:val="20"/>
          <w:szCs w:val="20"/>
          <w:lang w:val="en-US"/>
        </w:rPr>
        <w:t>the time stamps of the reflect</w:t>
      </w:r>
      <w:r w:rsidR="007848DA" w:rsidRPr="003E5F22">
        <w:rPr>
          <w:rFonts w:ascii="Times New Roman" w:hAnsi="Times New Roman" w:cs="Times New Roman"/>
          <w:sz w:val="20"/>
          <w:szCs w:val="20"/>
          <w:lang w:val="en-US"/>
        </w:rPr>
        <w:t>ed</w:t>
      </w:r>
      <w:r w:rsidR="007543F8" w:rsidRPr="003E5F22">
        <w:rPr>
          <w:rFonts w:ascii="Times New Roman" w:hAnsi="Times New Roman" w:cs="Times New Roman"/>
          <w:sz w:val="20"/>
          <w:szCs w:val="20"/>
          <w:lang w:val="en-US"/>
        </w:rPr>
        <w:t xml:space="preserve"> waves </w:t>
      </w:r>
      <w:r w:rsidR="007848DA" w:rsidRPr="00BB2DDE">
        <w:rPr>
          <w:rFonts w:ascii="Times New Roman" w:hAnsi="Times New Roman" w:cs="Times New Roman"/>
          <w:sz w:val="20"/>
          <w:szCs w:val="20"/>
        </w:rPr>
        <w:t>in</w:t>
      </w:r>
      <w:r w:rsidR="00BB2DDE" w:rsidRPr="00BB2DDE">
        <w:rPr>
          <w:rFonts w:ascii="Times New Roman" w:hAnsi="Times New Roman" w:cs="Times New Roman" w:hint="eastAsia"/>
          <w:sz w:val="20"/>
          <w:szCs w:val="20"/>
        </w:rPr>
        <w:t xml:space="preserve"> </w:t>
      </w:r>
      <w:r w:rsidR="00BB2DDE" w:rsidRPr="00BB2DDE">
        <w:rPr>
          <w:rFonts w:ascii="Times New Roman" w:hAnsi="Times New Roman" w:cs="Times New Roman"/>
          <w:sz w:val="20"/>
          <w:szCs w:val="20"/>
        </w:rPr>
        <w:t>Fig.6</w:t>
      </w:r>
      <w:r w:rsidR="007543F8" w:rsidRPr="00BB2DDE">
        <w:rPr>
          <w:rFonts w:ascii="Times New Roman" w:hAnsi="Times New Roman" w:cs="Times New Roman"/>
          <w:sz w:val="20"/>
          <w:szCs w:val="20"/>
        </w:rPr>
        <w:t xml:space="preserve"> </w:t>
      </w:r>
      <w:r w:rsidR="00BB2DDE" w:rsidRPr="00BB2DDE">
        <w:rPr>
          <w:rFonts w:ascii="Times New Roman" w:hAnsi="Times New Roman" w:cs="Times New Roman"/>
          <w:sz w:val="20"/>
          <w:szCs w:val="20"/>
        </w:rPr>
        <w:t>and</w:t>
      </w:r>
      <w:r w:rsidR="00BB2DDE">
        <w:rPr>
          <w:rFonts w:ascii="Times New Roman" w:hAnsi="Times New Roman" w:cs="Times New Roman" w:hint="eastAsia"/>
          <w:sz w:val="20"/>
          <w:szCs w:val="20"/>
          <w:lang w:eastAsia="zh-CN"/>
        </w:rPr>
        <w:t xml:space="preserve"> </w:t>
      </w:r>
      <w:r w:rsidR="00BB2DDE" w:rsidRPr="00BB2DDE">
        <w:rPr>
          <w:rFonts w:ascii="Times New Roman" w:hAnsi="Times New Roman" w:cs="Times New Roman"/>
          <w:sz w:val="20"/>
          <w:szCs w:val="20"/>
        </w:rPr>
        <w:t>Fig.9</w:t>
      </w:r>
      <w:r w:rsidR="00BB2DDE">
        <w:rPr>
          <w:rFonts w:ascii="Times New Roman" w:hAnsi="Times New Roman" w:cs="Times New Roman"/>
          <w:sz w:val="20"/>
          <w:szCs w:val="20"/>
          <w:lang w:eastAsia="zh-CN"/>
        </w:rPr>
        <w:t xml:space="preserve">. </w:t>
      </w:r>
      <w:r w:rsidR="007543F8" w:rsidRPr="00BB2DDE">
        <w:rPr>
          <w:rFonts w:ascii="Times New Roman" w:hAnsi="Times New Roman" w:cs="Times New Roman"/>
          <w:sz w:val="20"/>
          <w:szCs w:val="20"/>
        </w:rPr>
        <w:t>This</w:t>
      </w:r>
      <w:r w:rsidR="007543F8" w:rsidRPr="003E5F22">
        <w:rPr>
          <w:rFonts w:ascii="Times New Roman" w:hAnsi="Times New Roman" w:cs="Times New Roman"/>
          <w:sz w:val="20"/>
          <w:szCs w:val="20"/>
          <w:lang w:val="en-US"/>
        </w:rPr>
        <w:t xml:space="preserve"> is due to the time offset of the impact source, which is a half period </w:t>
      </w:r>
      <w:r w:rsidR="007543F8" w:rsidRPr="003E5F22">
        <w:rPr>
          <w:rFonts w:ascii="Times New Roman" w:hAnsi="Times New Roman" w:cs="Times New Roman"/>
          <w:sz w:val="20"/>
          <w:szCs w:val="20"/>
          <w:lang w:val="en-US"/>
        </w:rPr>
        <w:lastRenderedPageBreak/>
        <w:t xml:space="preserve">of the simulated impact force, i.e., 0.5 </w:t>
      </w:r>
      <w:r w:rsidR="00634E54" w:rsidRPr="003E5F22">
        <w:rPr>
          <w:rFonts w:ascii="Times New Roman" w:hAnsi="Times New Roman" w:cs="Times New Roman"/>
          <w:sz w:val="20"/>
          <w:szCs w:val="20"/>
          <w:lang w:val="en-US"/>
        </w:rPr>
        <w:t>s</w:t>
      </w:r>
      <w:r w:rsidR="00A378C6">
        <w:rPr>
          <w:rFonts w:ascii="Times New Roman" w:hAnsi="Times New Roman" w:cs="Times New Roman"/>
          <w:sz w:val="20"/>
          <w:szCs w:val="20"/>
          <w:lang w:val="en-US"/>
        </w:rPr>
        <w:t xml:space="preserve">. </w:t>
      </w:r>
      <w:r w:rsidR="002A20B7" w:rsidRPr="003E5F22">
        <w:rPr>
          <w:rFonts w:ascii="Times New Roman" w:hAnsi="Times New Roman" w:cs="Times New Roman"/>
          <w:sz w:val="20"/>
          <w:szCs w:val="20"/>
        </w:rPr>
        <w:t>The reflect</w:t>
      </w:r>
      <w:r w:rsidR="007848DA" w:rsidRPr="003E5F22">
        <w:rPr>
          <w:rFonts w:ascii="Times New Roman" w:hAnsi="Times New Roman" w:cs="Times New Roman"/>
          <w:sz w:val="20"/>
          <w:szCs w:val="20"/>
        </w:rPr>
        <w:t>ed</w:t>
      </w:r>
      <w:r w:rsidR="002A20B7" w:rsidRPr="003E5F22">
        <w:rPr>
          <w:rFonts w:ascii="Times New Roman" w:hAnsi="Times New Roman" w:cs="Times New Roman"/>
          <w:sz w:val="20"/>
          <w:szCs w:val="20"/>
        </w:rPr>
        <w:t xml:space="preserve"> wave from </w:t>
      </w:r>
      <w:r w:rsidR="007848DA" w:rsidRPr="003E5F22">
        <w:rPr>
          <w:rFonts w:ascii="Times New Roman" w:hAnsi="Times New Roman" w:cs="Times New Roman"/>
          <w:sz w:val="20"/>
          <w:szCs w:val="20"/>
        </w:rPr>
        <w:t xml:space="preserve">the </w:t>
      </w:r>
      <w:r w:rsidR="001F316B" w:rsidRPr="003E5F22">
        <w:rPr>
          <w:rFonts w:ascii="Times New Roman" w:hAnsi="Times New Roman" w:cs="Times New Roman"/>
          <w:sz w:val="20"/>
          <w:szCs w:val="20"/>
        </w:rPr>
        <w:t>pile toe</w:t>
      </w:r>
      <w:r w:rsidR="002A20B7" w:rsidRPr="003E5F22">
        <w:rPr>
          <w:rFonts w:ascii="Times New Roman" w:hAnsi="Times New Roman" w:cs="Times New Roman"/>
          <w:sz w:val="20"/>
          <w:szCs w:val="20"/>
        </w:rPr>
        <w:t xml:space="preserve"> at 6.7 </w:t>
      </w:r>
      <w:r w:rsidR="005130A6" w:rsidRPr="003E5F22">
        <w:rPr>
          <w:rFonts w:ascii="Times New Roman" w:hAnsi="Times New Roman" w:cs="Times New Roman"/>
          <w:sz w:val="20"/>
          <w:szCs w:val="20"/>
        </w:rPr>
        <w:t>ms</w:t>
      </w:r>
      <w:r w:rsidR="001F4C1D" w:rsidRPr="003E5F22">
        <w:rPr>
          <w:rFonts w:ascii="Times New Roman" w:hAnsi="Times New Roman" w:cs="Times New Roman"/>
          <w:sz w:val="20"/>
          <w:szCs w:val="20"/>
        </w:rPr>
        <w:t xml:space="preserve"> </w:t>
      </w:r>
      <w:r w:rsidR="00B26DC5" w:rsidRPr="003E5F22">
        <w:rPr>
          <w:rFonts w:ascii="Times New Roman" w:hAnsi="Times New Roman" w:cs="Times New Roman"/>
          <w:sz w:val="20"/>
          <w:szCs w:val="20"/>
        </w:rPr>
        <w:t>can</w:t>
      </w:r>
      <w:r w:rsidR="001F4C1D" w:rsidRPr="003E5F22">
        <w:rPr>
          <w:rFonts w:ascii="Times New Roman" w:hAnsi="Times New Roman" w:cs="Times New Roman"/>
          <w:sz w:val="20"/>
          <w:szCs w:val="20"/>
        </w:rPr>
        <w:t xml:space="preserve"> </w:t>
      </w:r>
      <w:r w:rsidR="00B26DC5" w:rsidRPr="003E5F22">
        <w:rPr>
          <w:rFonts w:ascii="Times New Roman" w:hAnsi="Times New Roman" w:cs="Times New Roman"/>
          <w:sz w:val="20"/>
          <w:szCs w:val="20"/>
        </w:rPr>
        <w:t xml:space="preserve">be </w:t>
      </w:r>
      <w:r w:rsidR="002A20B7" w:rsidRPr="003E5F22">
        <w:rPr>
          <w:rFonts w:ascii="Times New Roman" w:hAnsi="Times New Roman" w:cs="Times New Roman"/>
          <w:sz w:val="20"/>
          <w:szCs w:val="20"/>
        </w:rPr>
        <w:t>identified in</w:t>
      </w:r>
      <w:r w:rsidR="00B26DC5" w:rsidRPr="003E5F22">
        <w:rPr>
          <w:rFonts w:ascii="Times New Roman" w:hAnsi="Times New Roman" w:cs="Times New Roman"/>
          <w:sz w:val="20"/>
          <w:szCs w:val="20"/>
        </w:rPr>
        <w:t xml:space="preserve"> all cases</w:t>
      </w:r>
      <w:r w:rsidR="00FD3FCE" w:rsidRPr="003E5F22">
        <w:rPr>
          <w:rFonts w:ascii="Times New Roman" w:hAnsi="Times New Roman" w:cs="Times New Roman"/>
          <w:sz w:val="20"/>
          <w:szCs w:val="20"/>
        </w:rPr>
        <w:t>.</w:t>
      </w:r>
      <w:r w:rsidR="001F4C1D" w:rsidRPr="003E5F22">
        <w:rPr>
          <w:rFonts w:ascii="Times New Roman" w:hAnsi="Times New Roman" w:cs="Times New Roman"/>
          <w:sz w:val="20"/>
          <w:szCs w:val="20"/>
        </w:rPr>
        <w:t xml:space="preserve"> </w:t>
      </w:r>
      <w:r w:rsidR="00B26DC5" w:rsidRPr="003E5F22">
        <w:rPr>
          <w:rFonts w:ascii="Times New Roman" w:hAnsi="Times New Roman" w:cs="Times New Roman"/>
          <w:sz w:val="20"/>
          <w:szCs w:val="20"/>
        </w:rPr>
        <w:t xml:space="preserve">For the </w:t>
      </w:r>
      <w:r w:rsidR="009B593E" w:rsidRPr="003E5F22">
        <w:rPr>
          <w:rFonts w:ascii="Times New Roman" w:hAnsi="Times New Roman" w:cs="Times New Roman"/>
          <w:sz w:val="20"/>
          <w:szCs w:val="20"/>
        </w:rPr>
        <w:t xml:space="preserve">defective </w:t>
      </w:r>
      <w:r w:rsidR="00B26DC5" w:rsidRPr="003E5F22">
        <w:rPr>
          <w:rFonts w:ascii="Times New Roman" w:hAnsi="Times New Roman" w:cs="Times New Roman"/>
          <w:sz w:val="20"/>
          <w:szCs w:val="20"/>
        </w:rPr>
        <w:t>pile, t</w:t>
      </w:r>
      <w:r w:rsidR="00157563" w:rsidRPr="003E5F22">
        <w:rPr>
          <w:rFonts w:ascii="Times New Roman" w:hAnsi="Times New Roman" w:cs="Times New Roman"/>
          <w:sz w:val="20"/>
          <w:szCs w:val="20"/>
        </w:rPr>
        <w:t xml:space="preserve">he </w:t>
      </w:r>
      <w:r w:rsidR="00B26DC5" w:rsidRPr="003E5F22">
        <w:rPr>
          <w:rFonts w:ascii="Times New Roman" w:hAnsi="Times New Roman" w:cs="Times New Roman"/>
          <w:sz w:val="20"/>
          <w:szCs w:val="20"/>
        </w:rPr>
        <w:t>impulse response function</w:t>
      </w:r>
      <w:r w:rsidR="001F4C1D" w:rsidRPr="003E5F22">
        <w:rPr>
          <w:rFonts w:ascii="Times New Roman" w:hAnsi="Times New Roman" w:cs="Times New Roman"/>
          <w:sz w:val="20"/>
          <w:szCs w:val="20"/>
        </w:rPr>
        <w:t xml:space="preserve"> </w:t>
      </w:r>
      <w:r w:rsidR="009B593E" w:rsidRPr="003E5F22">
        <w:rPr>
          <w:rFonts w:ascii="Times New Roman" w:hAnsi="Times New Roman" w:cs="Times New Roman"/>
          <w:sz w:val="20"/>
          <w:szCs w:val="20"/>
        </w:rPr>
        <w:t xml:space="preserve">gave </w:t>
      </w:r>
      <w:r w:rsidR="00157563" w:rsidRPr="003E5F22">
        <w:rPr>
          <w:rFonts w:ascii="Times New Roman" w:hAnsi="Times New Roman" w:cs="Times New Roman"/>
          <w:sz w:val="20"/>
          <w:szCs w:val="20"/>
        </w:rPr>
        <w:t>similar</w:t>
      </w:r>
      <w:r w:rsidR="002E54B5" w:rsidRPr="003E5F22">
        <w:rPr>
          <w:rFonts w:ascii="Times New Roman" w:hAnsi="Times New Roman" w:cs="Times New Roman"/>
          <w:sz w:val="20"/>
          <w:szCs w:val="20"/>
        </w:rPr>
        <w:t xml:space="preserve"> results</w:t>
      </w:r>
      <w:r w:rsidR="00157563" w:rsidRPr="003E5F22">
        <w:rPr>
          <w:rFonts w:ascii="Times New Roman" w:hAnsi="Times New Roman" w:cs="Times New Roman"/>
          <w:sz w:val="20"/>
          <w:szCs w:val="20"/>
        </w:rPr>
        <w:t xml:space="preserve"> t</w:t>
      </w:r>
      <w:r w:rsidR="00B26DC5" w:rsidRPr="003E5F22">
        <w:rPr>
          <w:rFonts w:ascii="Times New Roman" w:hAnsi="Times New Roman" w:cs="Times New Roman"/>
          <w:sz w:val="20"/>
          <w:szCs w:val="20"/>
        </w:rPr>
        <w:t xml:space="preserve">o </w:t>
      </w:r>
      <w:r w:rsidR="002E54B5" w:rsidRPr="003E5F22">
        <w:rPr>
          <w:rFonts w:ascii="Times New Roman" w:hAnsi="Times New Roman" w:cs="Times New Roman"/>
          <w:sz w:val="20"/>
          <w:szCs w:val="20"/>
        </w:rPr>
        <w:t xml:space="preserve">the </w:t>
      </w:r>
      <w:r w:rsidR="00B26DC5" w:rsidRPr="003E5F22">
        <w:rPr>
          <w:rFonts w:ascii="Times New Roman" w:hAnsi="Times New Roman" w:cs="Times New Roman"/>
          <w:sz w:val="20"/>
          <w:szCs w:val="20"/>
        </w:rPr>
        <w:t xml:space="preserve">pile responses </w:t>
      </w:r>
      <w:r w:rsidR="009B593E" w:rsidRPr="003E5F22">
        <w:rPr>
          <w:rFonts w:ascii="Times New Roman" w:hAnsi="Times New Roman" w:cs="Times New Roman"/>
          <w:sz w:val="20"/>
          <w:szCs w:val="20"/>
        </w:rPr>
        <w:t xml:space="preserve">when </w:t>
      </w:r>
      <w:r w:rsidR="002E54B5" w:rsidRPr="003E5F22">
        <w:rPr>
          <w:rFonts w:ascii="Times New Roman" w:hAnsi="Times New Roman" w:cs="Times New Roman"/>
          <w:sz w:val="20"/>
          <w:szCs w:val="20"/>
        </w:rPr>
        <w:t>subjected to</w:t>
      </w:r>
      <w:r w:rsidR="00B26DC5" w:rsidRPr="003E5F22">
        <w:rPr>
          <w:rFonts w:ascii="Times New Roman" w:hAnsi="Times New Roman" w:cs="Times New Roman"/>
          <w:sz w:val="20"/>
          <w:szCs w:val="20"/>
        </w:rPr>
        <w:t xml:space="preserve"> impact excitation</w:t>
      </w:r>
      <w:r w:rsidR="002E54B5" w:rsidRPr="003E5F22">
        <w:rPr>
          <w:rFonts w:ascii="Times New Roman" w:hAnsi="Times New Roman" w:cs="Times New Roman"/>
          <w:sz w:val="20"/>
          <w:szCs w:val="20"/>
        </w:rPr>
        <w:t xml:space="preserve">, </w:t>
      </w:r>
      <w:r w:rsidR="009B593E" w:rsidRPr="003E5F22">
        <w:rPr>
          <w:rFonts w:ascii="Times New Roman" w:hAnsi="Times New Roman" w:cs="Times New Roman"/>
          <w:sz w:val="20"/>
          <w:szCs w:val="20"/>
        </w:rPr>
        <w:t>as</w:t>
      </w:r>
      <w:r w:rsidR="00B26DC5" w:rsidRPr="003E5F22">
        <w:rPr>
          <w:rFonts w:ascii="Times New Roman" w:hAnsi="Times New Roman" w:cs="Times New Roman"/>
          <w:sz w:val="20"/>
          <w:szCs w:val="20"/>
        </w:rPr>
        <w:t xml:space="preserve"> shown in</w:t>
      </w:r>
      <w:r w:rsidR="00BB2DDE">
        <w:rPr>
          <w:rFonts w:ascii="Times New Roman" w:hAnsi="Times New Roman" w:cs="Times New Roman" w:hint="eastAsia"/>
          <w:sz w:val="20"/>
          <w:szCs w:val="20"/>
          <w:lang w:eastAsia="zh-CN"/>
        </w:rPr>
        <w:t xml:space="preserve"> </w:t>
      </w:r>
      <w:r w:rsidR="00BB2DDE" w:rsidRPr="00BB2DDE">
        <w:rPr>
          <w:rFonts w:ascii="Times New Roman" w:hAnsi="Times New Roman" w:cs="Times New Roman"/>
          <w:sz w:val="20"/>
          <w:szCs w:val="20"/>
          <w:lang w:eastAsia="zh-CN"/>
        </w:rPr>
        <w:t>Fig.6</w:t>
      </w:r>
      <w:r w:rsidR="002420D0" w:rsidRPr="003E5F22">
        <w:rPr>
          <w:rFonts w:ascii="Times New Roman" w:hAnsi="Times New Roman" w:cs="Times New Roman"/>
          <w:sz w:val="20"/>
          <w:szCs w:val="20"/>
        </w:rPr>
        <w:t>. It can be observed that t</w:t>
      </w:r>
      <w:r w:rsidR="00157563" w:rsidRPr="003E5F22">
        <w:rPr>
          <w:rFonts w:ascii="Times New Roman" w:hAnsi="Times New Roman" w:cs="Times New Roman"/>
          <w:sz w:val="20"/>
          <w:szCs w:val="20"/>
        </w:rPr>
        <w:t xml:space="preserve">he reflections from </w:t>
      </w:r>
      <w:r w:rsidR="002420D0" w:rsidRPr="003E5F22">
        <w:rPr>
          <w:rFonts w:ascii="Times New Roman" w:hAnsi="Times New Roman" w:cs="Times New Roman"/>
          <w:sz w:val="20"/>
          <w:szCs w:val="20"/>
        </w:rPr>
        <w:t xml:space="preserve">the </w:t>
      </w:r>
      <w:r w:rsidR="00157563" w:rsidRPr="003E5F22">
        <w:rPr>
          <w:rFonts w:ascii="Times New Roman" w:hAnsi="Times New Roman" w:cs="Times New Roman"/>
          <w:sz w:val="20"/>
          <w:szCs w:val="20"/>
        </w:rPr>
        <w:t xml:space="preserve">defects </w:t>
      </w:r>
      <w:r w:rsidR="002420D0" w:rsidRPr="003E5F22">
        <w:rPr>
          <w:rFonts w:ascii="Times New Roman" w:hAnsi="Times New Roman" w:cs="Times New Roman"/>
          <w:sz w:val="20"/>
          <w:szCs w:val="20"/>
        </w:rPr>
        <w:t xml:space="preserve">both </w:t>
      </w:r>
      <w:r w:rsidR="00157563" w:rsidRPr="003E5F22">
        <w:rPr>
          <w:rFonts w:ascii="Times New Roman" w:hAnsi="Times New Roman" w:cs="Times New Roman"/>
          <w:sz w:val="20"/>
          <w:szCs w:val="20"/>
        </w:rPr>
        <w:t>arrive</w:t>
      </w:r>
      <w:r w:rsidR="009B593E" w:rsidRPr="003E5F22">
        <w:rPr>
          <w:rFonts w:ascii="Times New Roman" w:hAnsi="Times New Roman" w:cs="Times New Roman"/>
          <w:sz w:val="20"/>
          <w:szCs w:val="20"/>
        </w:rPr>
        <w:t>d</w:t>
      </w:r>
      <w:r w:rsidR="00157563" w:rsidRPr="003E5F22">
        <w:rPr>
          <w:rFonts w:ascii="Times New Roman" w:hAnsi="Times New Roman" w:cs="Times New Roman"/>
          <w:sz w:val="20"/>
          <w:szCs w:val="20"/>
        </w:rPr>
        <w:t xml:space="preserve"> at around 1.7 </w:t>
      </w:r>
      <w:r w:rsidR="00E15B82" w:rsidRPr="003E5F22">
        <w:rPr>
          <w:rFonts w:ascii="Times New Roman" w:hAnsi="Times New Roman" w:cs="Times New Roman"/>
          <w:sz w:val="20"/>
          <w:szCs w:val="20"/>
        </w:rPr>
        <w:t>ms</w:t>
      </w:r>
      <w:r w:rsidR="00B26DC5" w:rsidRPr="003E5F22">
        <w:rPr>
          <w:rFonts w:ascii="Times New Roman" w:hAnsi="Times New Roman" w:cs="Times New Roman"/>
          <w:sz w:val="20"/>
          <w:szCs w:val="20"/>
        </w:rPr>
        <w:t xml:space="preserve">, </w:t>
      </w:r>
      <w:r w:rsidR="005417C1" w:rsidRPr="003E5F22">
        <w:rPr>
          <w:rFonts w:ascii="Times New Roman" w:hAnsi="Times New Roman" w:cs="Times New Roman"/>
          <w:sz w:val="20"/>
          <w:szCs w:val="20"/>
        </w:rPr>
        <w:t>the echo time of</w:t>
      </w:r>
      <w:r w:rsidR="001F4C1D" w:rsidRPr="003E5F22">
        <w:rPr>
          <w:rFonts w:ascii="Times New Roman" w:hAnsi="Times New Roman" w:cs="Times New Roman"/>
          <w:sz w:val="20"/>
          <w:szCs w:val="20"/>
        </w:rPr>
        <w:t xml:space="preserve"> </w:t>
      </w:r>
      <w:r w:rsidR="002420D0" w:rsidRPr="003E5F22">
        <w:rPr>
          <w:rFonts w:ascii="Times New Roman" w:hAnsi="Times New Roman" w:cs="Times New Roman"/>
          <w:sz w:val="20"/>
          <w:szCs w:val="20"/>
        </w:rPr>
        <w:t xml:space="preserve">the </w:t>
      </w:r>
      <w:r w:rsidR="00B26DC5" w:rsidRPr="003E5F22">
        <w:rPr>
          <w:rFonts w:ascii="Times New Roman" w:hAnsi="Times New Roman" w:cs="Times New Roman"/>
          <w:sz w:val="20"/>
          <w:szCs w:val="20"/>
        </w:rPr>
        <w:t>reflect</w:t>
      </w:r>
      <w:r w:rsidR="005417C1" w:rsidRPr="003E5F22">
        <w:rPr>
          <w:rFonts w:ascii="Times New Roman" w:hAnsi="Times New Roman" w:cs="Times New Roman"/>
          <w:sz w:val="20"/>
          <w:szCs w:val="20"/>
        </w:rPr>
        <w:t>ed</w:t>
      </w:r>
      <w:r w:rsidR="00B26DC5" w:rsidRPr="003E5F22">
        <w:rPr>
          <w:rFonts w:ascii="Times New Roman" w:hAnsi="Times New Roman" w:cs="Times New Roman"/>
          <w:sz w:val="20"/>
          <w:szCs w:val="20"/>
        </w:rPr>
        <w:t xml:space="preserve"> wave </w:t>
      </w:r>
      <w:r w:rsidR="005417C1" w:rsidRPr="003E5F22">
        <w:rPr>
          <w:rFonts w:ascii="Times New Roman" w:hAnsi="Times New Roman" w:cs="Times New Roman"/>
          <w:sz w:val="20"/>
          <w:szCs w:val="20"/>
        </w:rPr>
        <w:t xml:space="preserve">from </w:t>
      </w:r>
      <w:r w:rsidR="00B26DC5" w:rsidRPr="003E5F22">
        <w:rPr>
          <w:rFonts w:ascii="Times New Roman" w:hAnsi="Times New Roman" w:cs="Times New Roman"/>
          <w:sz w:val="20"/>
          <w:szCs w:val="20"/>
        </w:rPr>
        <w:t xml:space="preserve">the first section of impedance change, i.e., 3 </w:t>
      </w:r>
      <w:r w:rsidR="00140C5C" w:rsidRPr="003E5F22">
        <w:rPr>
          <w:rFonts w:ascii="Times New Roman" w:hAnsi="Times New Roman" w:cs="Times New Roman"/>
          <w:sz w:val="20"/>
          <w:szCs w:val="20"/>
        </w:rPr>
        <w:t>m</w:t>
      </w:r>
      <w:r w:rsidR="002420D0" w:rsidRPr="003E5F22">
        <w:rPr>
          <w:rFonts w:ascii="Times New Roman" w:hAnsi="Times New Roman" w:cs="Times New Roman"/>
          <w:sz w:val="20"/>
          <w:szCs w:val="20"/>
        </w:rPr>
        <w:t>. The impulse response functions</w:t>
      </w:r>
      <w:r w:rsidR="001F4C1D" w:rsidRPr="003E5F22">
        <w:rPr>
          <w:rFonts w:ascii="Times New Roman" w:hAnsi="Times New Roman" w:cs="Times New Roman"/>
          <w:sz w:val="20"/>
          <w:szCs w:val="20"/>
        </w:rPr>
        <w:t xml:space="preserve"> </w:t>
      </w:r>
      <w:r w:rsidR="002420D0" w:rsidRPr="003E5F22">
        <w:rPr>
          <w:rFonts w:ascii="Times New Roman" w:hAnsi="Times New Roman" w:cs="Times New Roman"/>
          <w:sz w:val="20"/>
          <w:szCs w:val="20"/>
        </w:rPr>
        <w:t xml:space="preserve">at </w:t>
      </w:r>
      <w:r w:rsidR="00157563" w:rsidRPr="003E5F22">
        <w:rPr>
          <w:rFonts w:ascii="Times New Roman" w:hAnsi="Times New Roman" w:cs="Times New Roman"/>
          <w:sz w:val="20"/>
          <w:szCs w:val="20"/>
        </w:rPr>
        <w:t xml:space="preserve">necking and </w:t>
      </w:r>
      <w:r w:rsidR="00516650" w:rsidRPr="003E5F22">
        <w:rPr>
          <w:rFonts w:ascii="Times New Roman" w:hAnsi="Times New Roman" w:cs="Times New Roman"/>
          <w:sz w:val="20"/>
          <w:szCs w:val="20"/>
        </w:rPr>
        <w:t>bulging</w:t>
      </w:r>
      <w:r w:rsidR="001F4C1D" w:rsidRPr="003E5F22">
        <w:rPr>
          <w:rFonts w:ascii="Times New Roman" w:hAnsi="Times New Roman" w:cs="Times New Roman"/>
          <w:sz w:val="20"/>
          <w:szCs w:val="20"/>
        </w:rPr>
        <w:t xml:space="preserve"> </w:t>
      </w:r>
      <w:r w:rsidR="009B593E" w:rsidRPr="003E5F22">
        <w:rPr>
          <w:rFonts w:ascii="Times New Roman" w:hAnsi="Times New Roman" w:cs="Times New Roman"/>
          <w:sz w:val="20"/>
          <w:szCs w:val="20"/>
        </w:rPr>
        <w:t>defects had</w:t>
      </w:r>
      <w:r w:rsidR="00157563" w:rsidRPr="003E5F22">
        <w:rPr>
          <w:rFonts w:ascii="Times New Roman" w:hAnsi="Times New Roman" w:cs="Times New Roman"/>
          <w:sz w:val="20"/>
          <w:szCs w:val="20"/>
        </w:rPr>
        <w:t xml:space="preserve"> opposite </w:t>
      </w:r>
      <w:r w:rsidR="00E15B82" w:rsidRPr="003E5F22">
        <w:rPr>
          <w:rFonts w:ascii="Times New Roman" w:hAnsi="Times New Roman" w:cs="Times New Roman"/>
          <w:sz w:val="20"/>
          <w:szCs w:val="20"/>
        </w:rPr>
        <w:t>phases, which make</w:t>
      </w:r>
      <w:r w:rsidR="002420D0" w:rsidRPr="003E5F22">
        <w:rPr>
          <w:rFonts w:ascii="Times New Roman" w:hAnsi="Times New Roman" w:cs="Times New Roman"/>
          <w:sz w:val="20"/>
          <w:szCs w:val="20"/>
        </w:rPr>
        <w:t xml:space="preserve"> it possible to identify defect types</w:t>
      </w:r>
      <w:r w:rsidR="00157563" w:rsidRPr="003E5F22">
        <w:rPr>
          <w:rFonts w:ascii="Times New Roman" w:hAnsi="Times New Roman" w:cs="Times New Roman"/>
          <w:sz w:val="20"/>
          <w:szCs w:val="20"/>
        </w:rPr>
        <w:t>.</w:t>
      </w:r>
      <w:r w:rsidR="00A378C6">
        <w:rPr>
          <w:rFonts w:ascii="Times New Roman" w:hAnsi="Times New Roman" w:cs="Times New Roman"/>
          <w:sz w:val="20"/>
          <w:szCs w:val="20"/>
        </w:rPr>
        <w:t xml:space="preserve"> The simulations indicate that a loss of impedance produces a peak in the IRF function of the same shape as in the time domain analysis for the hammer method, i.e. a peak in the same direction of the initial peak at the time of the impact.</w:t>
      </w:r>
      <w:r w:rsidR="00157563" w:rsidRPr="003E5F22">
        <w:rPr>
          <w:rFonts w:ascii="Times New Roman" w:hAnsi="Times New Roman" w:cs="Times New Roman"/>
          <w:sz w:val="20"/>
          <w:szCs w:val="20"/>
        </w:rPr>
        <w:t xml:space="preserve"> </w:t>
      </w:r>
      <w:r w:rsidR="00B26DC5" w:rsidRPr="003E5F22">
        <w:rPr>
          <w:rFonts w:ascii="Times New Roman" w:hAnsi="Times New Roman" w:cs="Times New Roman"/>
          <w:sz w:val="20"/>
          <w:szCs w:val="20"/>
        </w:rPr>
        <w:t>Based on the simulation results, it can be concluded that the impulse response function can be used as a damage indicator for assessment of pile integrity.</w:t>
      </w:r>
    </w:p>
    <w:p w14:paraId="33CB735B" w14:textId="77777777" w:rsidR="00E1011C" w:rsidRDefault="00E1011C" w:rsidP="00E1011C">
      <w:pPr>
        <w:spacing w:line="480" w:lineRule="auto"/>
        <w:jc w:val="both"/>
      </w:pPr>
    </w:p>
    <w:p w14:paraId="1F154519" w14:textId="77777777" w:rsidR="002A20B7" w:rsidRPr="006B7CCE" w:rsidRDefault="008C6175" w:rsidP="00A55D42">
      <w:pPr>
        <w:pStyle w:val="Heading2"/>
        <w:numPr>
          <w:ilvl w:val="0"/>
          <w:numId w:val="5"/>
        </w:numPr>
        <w:spacing w:line="480" w:lineRule="auto"/>
        <w:rPr>
          <w:color w:val="auto"/>
        </w:rPr>
      </w:pPr>
      <w:r>
        <w:rPr>
          <w:color w:val="auto"/>
        </w:rPr>
        <w:t>Experimental validation</w:t>
      </w:r>
    </w:p>
    <w:p w14:paraId="0E089E29" w14:textId="112E0E9E" w:rsidR="00E84D5D" w:rsidRDefault="00E84D5D" w:rsidP="00E84D5D">
      <w:pPr>
        <w:spacing w:line="480" w:lineRule="auto"/>
        <w:jc w:val="both"/>
        <w:rPr>
          <w:rFonts w:ascii="Times New Roman" w:hAnsi="Times New Roman"/>
          <w:sz w:val="20"/>
          <w:szCs w:val="20"/>
        </w:rPr>
      </w:pPr>
      <w:r>
        <w:rPr>
          <w:rFonts w:ascii="Times New Roman" w:hAnsi="Times New Roman"/>
          <w:sz w:val="20"/>
          <w:szCs w:val="20"/>
        </w:rPr>
        <w:t xml:space="preserve">The proposed method </w:t>
      </w:r>
      <w:del w:id="29" w:author="Author">
        <w:r w:rsidDel="00FD6BD9">
          <w:rPr>
            <w:rFonts w:ascii="Times New Roman" w:hAnsi="Times New Roman"/>
            <w:sz w:val="20"/>
            <w:szCs w:val="20"/>
          </w:rPr>
          <w:delText>abovementioned</w:delText>
        </w:r>
      </w:del>
      <w:r>
        <w:rPr>
          <w:rFonts w:ascii="Times New Roman" w:hAnsi="Times New Roman"/>
          <w:sz w:val="20"/>
          <w:szCs w:val="20"/>
        </w:rPr>
        <w:t xml:space="preserve"> was further</w:t>
      </w:r>
      <w:del w:id="30" w:author="Author">
        <w:r w:rsidDel="00FD6BD9">
          <w:rPr>
            <w:rFonts w:ascii="Times New Roman" w:hAnsi="Times New Roman"/>
            <w:sz w:val="20"/>
            <w:szCs w:val="20"/>
          </w:rPr>
          <w:delText>ly</w:delText>
        </w:r>
      </w:del>
      <w:r>
        <w:rPr>
          <w:rFonts w:ascii="Times New Roman" w:hAnsi="Times New Roman"/>
          <w:sz w:val="20"/>
          <w:szCs w:val="20"/>
        </w:rPr>
        <w:t xml:space="preserve"> validated by field trials</w:t>
      </w:r>
      <w:r w:rsidRPr="003E5F22">
        <w:rPr>
          <w:rFonts w:ascii="Times New Roman" w:hAnsi="Times New Roman"/>
          <w:sz w:val="20"/>
          <w:szCs w:val="20"/>
        </w:rPr>
        <w:t xml:space="preserve">. The </w:t>
      </w:r>
      <w:r>
        <w:rPr>
          <w:rFonts w:ascii="Times New Roman" w:hAnsi="Times New Roman"/>
          <w:sz w:val="20"/>
          <w:szCs w:val="20"/>
        </w:rPr>
        <w:t>test</w:t>
      </w:r>
      <w:r w:rsidRPr="003E5F22">
        <w:rPr>
          <w:rFonts w:ascii="Times New Roman" w:hAnsi="Times New Roman"/>
          <w:sz w:val="20"/>
          <w:szCs w:val="20"/>
        </w:rPr>
        <w:t xml:space="preserve">s were conducted </w:t>
      </w:r>
      <w:r>
        <w:rPr>
          <w:rFonts w:ascii="Times New Roman" w:hAnsi="Times New Roman"/>
          <w:sz w:val="20"/>
          <w:szCs w:val="20"/>
        </w:rPr>
        <w:t>at</w:t>
      </w:r>
      <w:r w:rsidRPr="003E5F22">
        <w:rPr>
          <w:rFonts w:ascii="Times New Roman" w:hAnsi="Times New Roman"/>
          <w:sz w:val="20"/>
          <w:szCs w:val="20"/>
        </w:rPr>
        <w:t xml:space="preserve"> BAM</w:t>
      </w:r>
      <w:r>
        <w:rPr>
          <w:rFonts w:ascii="Times New Roman" w:hAnsi="Times New Roman"/>
          <w:sz w:val="20"/>
          <w:szCs w:val="20"/>
        </w:rPr>
        <w:t>-TTS</w:t>
      </w:r>
      <w:r w:rsidRPr="003E5F22">
        <w:rPr>
          <w:rFonts w:ascii="Times New Roman" w:hAnsi="Times New Roman"/>
          <w:sz w:val="20"/>
          <w:szCs w:val="20"/>
        </w:rPr>
        <w:t xml:space="preserve"> pile test site </w:t>
      </w:r>
      <w:r>
        <w:rPr>
          <w:rFonts w:ascii="Times New Roman" w:hAnsi="Times New Roman"/>
          <w:sz w:val="20"/>
          <w:szCs w:val="20"/>
        </w:rPr>
        <w:t>located in</w:t>
      </w:r>
      <w:r w:rsidRPr="00905CF5">
        <w:rPr>
          <w:rFonts w:ascii="Times New Roman" w:hAnsi="Times New Roman"/>
          <w:sz w:val="20"/>
          <w:szCs w:val="20"/>
        </w:rPr>
        <w:t xml:space="preserve"> Horstwalde</w:t>
      </w:r>
      <w:r>
        <w:rPr>
          <w:rFonts w:ascii="Times New Roman" w:hAnsi="Times New Roman"/>
          <w:sz w:val="20"/>
          <w:szCs w:val="20"/>
        </w:rPr>
        <w:t>, which is</w:t>
      </w:r>
      <w:r w:rsidRPr="00905CF5">
        <w:rPr>
          <w:rFonts w:ascii="Times New Roman" w:hAnsi="Times New Roman"/>
          <w:sz w:val="20"/>
          <w:szCs w:val="20"/>
        </w:rPr>
        <w:t xml:space="preserve"> about 50 km</w:t>
      </w:r>
      <w:r>
        <w:rPr>
          <w:rFonts w:ascii="Times New Roman" w:hAnsi="Times New Roman"/>
          <w:sz w:val="20"/>
          <w:szCs w:val="20"/>
        </w:rPr>
        <w:t xml:space="preserve"> south of Berlin, Germany (Fig 10</w:t>
      </w:r>
      <w:r w:rsidRPr="00905CF5">
        <w:rPr>
          <w:rFonts w:ascii="Times New Roman" w:hAnsi="Times New Roman"/>
          <w:sz w:val="20"/>
          <w:szCs w:val="20"/>
        </w:rPr>
        <w:t>). In 2003 BAM’s division 8.2, which is focused on non-destructive testing in civil engineering</w:t>
      </w:r>
      <w:r>
        <w:rPr>
          <w:rFonts w:ascii="Times New Roman" w:hAnsi="Times New Roman"/>
          <w:sz w:val="20"/>
          <w:szCs w:val="20"/>
        </w:rPr>
        <w:t>,</w:t>
      </w:r>
      <w:r w:rsidRPr="00905CF5">
        <w:rPr>
          <w:rFonts w:ascii="Times New Roman" w:hAnsi="Times New Roman"/>
          <w:sz w:val="20"/>
          <w:szCs w:val="20"/>
        </w:rPr>
        <w:t xml:space="preserve"> </w:t>
      </w:r>
      <w:del w:id="31" w:author="Author">
        <w:r w:rsidRPr="00905CF5" w:rsidDel="00FD6BD9">
          <w:rPr>
            <w:rFonts w:ascii="Times New Roman" w:hAnsi="Times New Roman"/>
            <w:sz w:val="20"/>
            <w:szCs w:val="20"/>
          </w:rPr>
          <w:delText xml:space="preserve">has </w:delText>
        </w:r>
      </w:del>
      <w:r w:rsidRPr="00905CF5">
        <w:rPr>
          <w:rFonts w:ascii="Times New Roman" w:hAnsi="Times New Roman"/>
          <w:sz w:val="20"/>
          <w:szCs w:val="20"/>
        </w:rPr>
        <w:t xml:space="preserve">started to set up a test and validation facility for various investigation purposes and techniques (Niederleithinger et al. 2009). Experimental </w:t>
      </w:r>
      <w:ins w:id="32" w:author="Author">
        <w:r w:rsidR="00FD6BD9">
          <w:rPr>
            <w:rFonts w:ascii="Times New Roman" w:hAnsi="Times New Roman"/>
            <w:sz w:val="20"/>
            <w:szCs w:val="20"/>
          </w:rPr>
          <w:t>set-up</w:t>
        </w:r>
      </w:ins>
      <w:del w:id="33" w:author="Author">
        <w:r w:rsidRPr="00905CF5" w:rsidDel="00FD6BD9">
          <w:rPr>
            <w:rFonts w:ascii="Times New Roman" w:hAnsi="Times New Roman"/>
            <w:sz w:val="20"/>
            <w:szCs w:val="20"/>
          </w:rPr>
          <w:delText>model</w:delText>
        </w:r>
      </w:del>
      <w:r w:rsidRPr="00905CF5">
        <w:rPr>
          <w:rFonts w:ascii="Times New Roman" w:hAnsi="Times New Roman"/>
          <w:sz w:val="20"/>
          <w:szCs w:val="20"/>
        </w:rPr>
        <w:t xml:space="preserve"> resembling parts of foundations, bridges, walls or concrete railway tracks are </w:t>
      </w:r>
      <w:ins w:id="34" w:author="Author">
        <w:r w:rsidR="00FD6BD9">
          <w:rPr>
            <w:rFonts w:ascii="Times New Roman" w:hAnsi="Times New Roman"/>
            <w:sz w:val="20"/>
            <w:szCs w:val="20"/>
          </w:rPr>
          <w:t xml:space="preserve">now all </w:t>
        </w:r>
      </w:ins>
      <w:r w:rsidRPr="00905CF5">
        <w:rPr>
          <w:rFonts w:ascii="Times New Roman" w:hAnsi="Times New Roman"/>
          <w:sz w:val="20"/>
          <w:szCs w:val="20"/>
        </w:rPr>
        <w:t xml:space="preserve">available as well as real objects, e. g. bored piles or parts of deconstructed bridges. </w:t>
      </w:r>
    </w:p>
    <w:p w14:paraId="7BA848B5" w14:textId="77777777" w:rsidR="00E84D5D" w:rsidRPr="00EE1048" w:rsidRDefault="00E84D5D" w:rsidP="00E84D5D">
      <w:pPr>
        <w:spacing w:line="480" w:lineRule="auto"/>
        <w:jc w:val="both"/>
        <w:rPr>
          <w:rFonts w:ascii="Times New Roman" w:hAnsi="Times New Roman"/>
          <w:sz w:val="20"/>
          <w:szCs w:val="20"/>
        </w:rPr>
      </w:pPr>
      <w:r w:rsidRPr="00EE1048">
        <w:rPr>
          <w:rFonts w:ascii="Times New Roman" w:hAnsi="Times New Roman"/>
          <w:sz w:val="20"/>
          <w:szCs w:val="20"/>
        </w:rPr>
        <w:t xml:space="preserve">The site is part of the northern German Basin, which consists of various sediments with a thickness of several thousand meters, affected by salt tectonics. Local geology is affected by a glacial valley (“Baruther Urstromtal”). The near surface geology is dominated by post glacial sediments of the Nuthe-Nieplitz lowland. The main part of the site (including the test site discussed here) consists mainly of sandy layers of varying grain size and admixtures of silt and organic material. Peat lenses are known to exist locally. The groundwater table is about 3 ± 1 m below the surface, varies seasonally and is influenced by a nearby water works. The southern part of the area is covered by palaeodunes with a height up to 15 m, whilst the northeast encloses some swampy areas. </w:t>
      </w:r>
    </w:p>
    <w:p w14:paraId="00E897EB" w14:textId="303D5F8E" w:rsidR="00412B2B" w:rsidRDefault="00E84D5D" w:rsidP="00E84D5D">
      <w:pPr>
        <w:spacing w:line="480" w:lineRule="auto"/>
        <w:jc w:val="both"/>
        <w:rPr>
          <w:rFonts w:ascii="Times New Roman" w:hAnsi="Times New Roman"/>
          <w:sz w:val="20"/>
          <w:szCs w:val="20"/>
        </w:rPr>
      </w:pPr>
      <w:r w:rsidRPr="002A1878">
        <w:rPr>
          <w:rFonts w:ascii="Times New Roman" w:hAnsi="Times New Roman"/>
          <w:sz w:val="20"/>
          <w:szCs w:val="20"/>
        </w:rPr>
        <w:t xml:space="preserve">In the frame of a national project dedicated to the comparison of static and dynamic load tests (Baeßler et. al, 2012), </w:t>
      </w:r>
      <w:r>
        <w:rPr>
          <w:rFonts w:ascii="Times New Roman" w:hAnsi="Times New Roman"/>
          <w:sz w:val="20"/>
          <w:szCs w:val="20"/>
        </w:rPr>
        <w:t xml:space="preserve">8 concrete cast in situ </w:t>
      </w:r>
      <w:r w:rsidRPr="002A1878">
        <w:rPr>
          <w:rFonts w:ascii="Times New Roman" w:hAnsi="Times New Roman"/>
          <w:sz w:val="20"/>
          <w:szCs w:val="20"/>
        </w:rPr>
        <w:t xml:space="preserve">piles </w:t>
      </w:r>
      <w:del w:id="35" w:author="Author">
        <w:r w:rsidRPr="002A1878" w:rsidDel="00FD6BD9">
          <w:rPr>
            <w:rFonts w:ascii="Times New Roman" w:hAnsi="Times New Roman"/>
            <w:sz w:val="20"/>
            <w:szCs w:val="20"/>
          </w:rPr>
          <w:delText>have been</w:delText>
        </w:r>
      </w:del>
      <w:ins w:id="36" w:author="Author">
        <w:r w:rsidR="00FD6BD9">
          <w:rPr>
            <w:rFonts w:ascii="Times New Roman" w:hAnsi="Times New Roman"/>
            <w:sz w:val="20"/>
            <w:szCs w:val="20"/>
          </w:rPr>
          <w:t>were</w:t>
        </w:r>
      </w:ins>
      <w:r w:rsidRPr="002A1878">
        <w:rPr>
          <w:rFonts w:ascii="Times New Roman" w:hAnsi="Times New Roman"/>
          <w:sz w:val="20"/>
          <w:szCs w:val="20"/>
        </w:rPr>
        <w:t xml:space="preserve"> produced. </w:t>
      </w:r>
      <w:r w:rsidRPr="00074CD1">
        <w:rPr>
          <w:rFonts w:ascii="Times New Roman" w:hAnsi="Times New Roman"/>
          <w:sz w:val="20"/>
          <w:szCs w:val="20"/>
        </w:rPr>
        <w:t xml:space="preserve">The </w:t>
      </w:r>
      <w:r>
        <w:rPr>
          <w:rFonts w:ascii="Times New Roman" w:hAnsi="Times New Roman"/>
          <w:sz w:val="20"/>
          <w:szCs w:val="20"/>
        </w:rPr>
        <w:t xml:space="preserve">photo and </w:t>
      </w:r>
      <w:r w:rsidRPr="00074CD1">
        <w:rPr>
          <w:rFonts w:ascii="Times New Roman" w:hAnsi="Times New Roman"/>
          <w:sz w:val="20"/>
          <w:szCs w:val="20"/>
        </w:rPr>
        <w:t>layout of the test site are shown in Fig</w:t>
      </w:r>
      <w:r>
        <w:rPr>
          <w:rFonts w:ascii="Times New Roman" w:hAnsi="Times New Roman"/>
          <w:sz w:val="20"/>
          <w:szCs w:val="20"/>
        </w:rPr>
        <w:t xml:space="preserve"> 11</w:t>
      </w:r>
      <w:r w:rsidRPr="00074CD1">
        <w:rPr>
          <w:rFonts w:ascii="Times New Roman" w:hAnsi="Times New Roman"/>
          <w:sz w:val="20"/>
          <w:szCs w:val="20"/>
        </w:rPr>
        <w:t>.</w:t>
      </w:r>
      <w:r w:rsidRPr="002A1878">
        <w:rPr>
          <w:rFonts w:ascii="Times New Roman" w:hAnsi="Times New Roman"/>
          <w:sz w:val="20"/>
          <w:szCs w:val="20"/>
        </w:rPr>
        <w:t xml:space="preserve"> </w:t>
      </w:r>
      <w:r w:rsidR="00412B2B" w:rsidRPr="002A1878">
        <w:rPr>
          <w:rFonts w:ascii="Times New Roman" w:hAnsi="Times New Roman"/>
          <w:sz w:val="20"/>
          <w:szCs w:val="20"/>
        </w:rPr>
        <w:t xml:space="preserve">The </w:t>
      </w:r>
      <w:r w:rsidR="00412B2B">
        <w:rPr>
          <w:rFonts w:ascii="Times New Roman" w:hAnsi="Times New Roman"/>
          <w:sz w:val="20"/>
          <w:szCs w:val="20"/>
        </w:rPr>
        <w:t>piles tested</w:t>
      </w:r>
      <w:del w:id="37" w:author="Author">
        <w:r w:rsidR="00412B2B" w:rsidRPr="002A1878" w:rsidDel="004810CC">
          <w:rPr>
            <w:rFonts w:ascii="Times New Roman" w:hAnsi="Times New Roman"/>
            <w:sz w:val="20"/>
            <w:szCs w:val="20"/>
          </w:rPr>
          <w:delText xml:space="preserve"> </w:delText>
        </w:r>
      </w:del>
      <w:r w:rsidR="00412B2B">
        <w:rPr>
          <w:rFonts w:ascii="Times New Roman" w:hAnsi="Times New Roman"/>
          <w:sz w:val="20"/>
          <w:szCs w:val="20"/>
        </w:rPr>
        <w:t xml:space="preserve"> </w:t>
      </w:r>
      <w:ins w:id="38" w:author="Author">
        <w:r w:rsidR="00FD6BD9">
          <w:rPr>
            <w:rFonts w:ascii="Times New Roman" w:hAnsi="Times New Roman"/>
            <w:sz w:val="20"/>
            <w:szCs w:val="20"/>
          </w:rPr>
          <w:t>were</w:t>
        </w:r>
      </w:ins>
      <w:del w:id="39" w:author="Author">
        <w:r w:rsidR="00412B2B" w:rsidDel="00FD6BD9">
          <w:rPr>
            <w:rFonts w:ascii="Times New Roman" w:hAnsi="Times New Roman"/>
            <w:sz w:val="20"/>
            <w:szCs w:val="20"/>
          </w:rPr>
          <w:delText>are</w:delText>
        </w:r>
      </w:del>
      <w:r w:rsidR="00412B2B">
        <w:rPr>
          <w:rFonts w:ascii="Times New Roman" w:hAnsi="Times New Roman"/>
          <w:sz w:val="20"/>
          <w:szCs w:val="20"/>
        </w:rPr>
        <w:t xml:space="preserve"> </w:t>
      </w:r>
      <w:r w:rsidR="00412B2B" w:rsidRPr="002A1878">
        <w:rPr>
          <w:rFonts w:ascii="Times New Roman" w:hAnsi="Times New Roman"/>
          <w:sz w:val="20"/>
          <w:szCs w:val="20"/>
        </w:rPr>
        <w:t>11 m</w:t>
      </w:r>
      <w:r w:rsidR="00412B2B">
        <w:rPr>
          <w:rFonts w:ascii="Times New Roman" w:hAnsi="Times New Roman"/>
          <w:sz w:val="20"/>
          <w:szCs w:val="20"/>
        </w:rPr>
        <w:t xml:space="preserve"> long and all </w:t>
      </w:r>
      <w:ins w:id="40" w:author="Author">
        <w:r w:rsidR="00FD6BD9">
          <w:rPr>
            <w:rFonts w:ascii="Times New Roman" w:hAnsi="Times New Roman"/>
            <w:sz w:val="20"/>
            <w:szCs w:val="20"/>
          </w:rPr>
          <w:t>had</w:t>
        </w:r>
      </w:ins>
      <w:del w:id="41" w:author="Author">
        <w:r w:rsidR="00412B2B" w:rsidDel="00FD6BD9">
          <w:rPr>
            <w:rFonts w:ascii="Times New Roman" w:hAnsi="Times New Roman"/>
            <w:sz w:val="20"/>
            <w:szCs w:val="20"/>
          </w:rPr>
          <w:delText>hav</w:delText>
        </w:r>
      </w:del>
      <w:r w:rsidR="00412B2B">
        <w:rPr>
          <w:rFonts w:ascii="Times New Roman" w:hAnsi="Times New Roman"/>
          <w:sz w:val="20"/>
          <w:szCs w:val="20"/>
        </w:rPr>
        <w:t xml:space="preserve">e a </w:t>
      </w:r>
      <w:r w:rsidR="00412B2B" w:rsidRPr="002A1878">
        <w:rPr>
          <w:rFonts w:ascii="Times New Roman" w:hAnsi="Times New Roman"/>
          <w:sz w:val="20"/>
          <w:szCs w:val="20"/>
        </w:rPr>
        <w:t xml:space="preserve">diameter </w:t>
      </w:r>
      <w:r w:rsidR="00412B2B">
        <w:rPr>
          <w:rFonts w:ascii="Times New Roman" w:hAnsi="Times New Roman"/>
          <w:sz w:val="20"/>
          <w:szCs w:val="20"/>
        </w:rPr>
        <w:t xml:space="preserve">of </w:t>
      </w:r>
      <w:r w:rsidR="00412B2B" w:rsidRPr="002A1878">
        <w:rPr>
          <w:rFonts w:ascii="Times New Roman" w:hAnsi="Times New Roman"/>
          <w:sz w:val="20"/>
          <w:szCs w:val="20"/>
        </w:rPr>
        <w:t xml:space="preserve">0.9 m. </w:t>
      </w:r>
      <w:r w:rsidR="00412B2B">
        <w:rPr>
          <w:rFonts w:ascii="Times New Roman" w:hAnsi="Times New Roman"/>
          <w:sz w:val="20"/>
          <w:szCs w:val="20"/>
        </w:rPr>
        <w:t xml:space="preserve">The pile head </w:t>
      </w:r>
      <w:ins w:id="42" w:author="Author">
        <w:r w:rsidR="00FD6BD9">
          <w:rPr>
            <w:rFonts w:ascii="Times New Roman" w:hAnsi="Times New Roman"/>
            <w:sz w:val="20"/>
            <w:szCs w:val="20"/>
          </w:rPr>
          <w:t>was</w:t>
        </w:r>
      </w:ins>
      <w:del w:id="43" w:author="Author">
        <w:r w:rsidR="00412B2B" w:rsidDel="00FD6BD9">
          <w:rPr>
            <w:rFonts w:ascii="Times New Roman" w:hAnsi="Times New Roman"/>
            <w:sz w:val="20"/>
            <w:szCs w:val="20"/>
          </w:rPr>
          <w:delText>is</w:delText>
        </w:r>
      </w:del>
      <w:r w:rsidR="00412B2B">
        <w:rPr>
          <w:rFonts w:ascii="Times New Roman" w:hAnsi="Times New Roman"/>
          <w:sz w:val="20"/>
          <w:szCs w:val="20"/>
        </w:rPr>
        <w:t xml:space="preserve"> located 1 m above ground level</w:t>
      </w:r>
      <w:r w:rsidR="00412B2B" w:rsidRPr="002A1878">
        <w:rPr>
          <w:rFonts w:ascii="Times New Roman" w:hAnsi="Times New Roman"/>
          <w:sz w:val="20"/>
          <w:szCs w:val="20"/>
        </w:rPr>
        <w:t xml:space="preserve">. The topmost part of the pile </w:t>
      </w:r>
      <w:ins w:id="44" w:author="Author">
        <w:r w:rsidR="00FD6BD9">
          <w:rPr>
            <w:rFonts w:ascii="Times New Roman" w:hAnsi="Times New Roman"/>
            <w:sz w:val="20"/>
            <w:szCs w:val="20"/>
          </w:rPr>
          <w:t>was</w:t>
        </w:r>
      </w:ins>
      <w:del w:id="45" w:author="Author">
        <w:r w:rsidR="00412B2B" w:rsidRPr="002A1878" w:rsidDel="00FD6BD9">
          <w:rPr>
            <w:rFonts w:ascii="Times New Roman" w:hAnsi="Times New Roman"/>
            <w:sz w:val="20"/>
            <w:szCs w:val="20"/>
          </w:rPr>
          <w:delText>is</w:delText>
        </w:r>
      </w:del>
      <w:r w:rsidR="00412B2B" w:rsidRPr="002A1878">
        <w:rPr>
          <w:rFonts w:ascii="Times New Roman" w:hAnsi="Times New Roman"/>
          <w:sz w:val="20"/>
          <w:szCs w:val="20"/>
        </w:rPr>
        <w:t xml:space="preserve"> </w:t>
      </w:r>
      <w:r w:rsidR="00412B2B">
        <w:rPr>
          <w:rFonts w:ascii="Times New Roman" w:hAnsi="Times New Roman"/>
          <w:sz w:val="20"/>
          <w:szCs w:val="20"/>
        </w:rPr>
        <w:t>covered</w:t>
      </w:r>
      <w:r w:rsidR="00412B2B" w:rsidRPr="002A1878">
        <w:rPr>
          <w:rFonts w:ascii="Times New Roman" w:hAnsi="Times New Roman"/>
          <w:sz w:val="20"/>
          <w:szCs w:val="20"/>
        </w:rPr>
        <w:t xml:space="preserve"> </w:t>
      </w:r>
      <w:r w:rsidR="00412B2B">
        <w:rPr>
          <w:rFonts w:ascii="Times New Roman" w:hAnsi="Times New Roman"/>
          <w:sz w:val="20"/>
          <w:szCs w:val="20"/>
        </w:rPr>
        <w:t xml:space="preserve">by </w:t>
      </w:r>
      <w:r w:rsidR="00412B2B" w:rsidRPr="002A1878">
        <w:rPr>
          <w:rFonts w:ascii="Times New Roman" w:hAnsi="Times New Roman"/>
          <w:sz w:val="20"/>
          <w:szCs w:val="20"/>
        </w:rPr>
        <w:t>a steel casing to support the loads induced by the static and dynamic load tests</w:t>
      </w:r>
      <w:r w:rsidR="00412B2B">
        <w:rPr>
          <w:rFonts w:ascii="Times New Roman" w:hAnsi="Times New Roman"/>
          <w:sz w:val="20"/>
          <w:szCs w:val="20"/>
        </w:rPr>
        <w:t>, as shown in Fig 12</w:t>
      </w:r>
      <w:r w:rsidR="00412B2B" w:rsidRPr="002A1878">
        <w:rPr>
          <w:rFonts w:ascii="Times New Roman" w:hAnsi="Times New Roman"/>
          <w:sz w:val="20"/>
          <w:szCs w:val="20"/>
        </w:rPr>
        <w:t xml:space="preserve">. As some of the piles </w:t>
      </w:r>
      <w:ins w:id="46" w:author="Author">
        <w:r w:rsidR="00FD6BD9">
          <w:rPr>
            <w:rFonts w:ascii="Times New Roman" w:hAnsi="Times New Roman"/>
            <w:sz w:val="20"/>
            <w:szCs w:val="20"/>
          </w:rPr>
          <w:t>were</w:t>
        </w:r>
      </w:ins>
      <w:del w:id="47" w:author="Author">
        <w:r w:rsidR="00412B2B" w:rsidRPr="002A1878" w:rsidDel="00FD6BD9">
          <w:rPr>
            <w:rFonts w:ascii="Times New Roman" w:hAnsi="Times New Roman"/>
            <w:sz w:val="20"/>
            <w:szCs w:val="20"/>
          </w:rPr>
          <w:delText>have been</w:delText>
        </w:r>
      </w:del>
      <w:r w:rsidR="00412B2B" w:rsidRPr="002A1878">
        <w:rPr>
          <w:rFonts w:ascii="Times New Roman" w:hAnsi="Times New Roman"/>
          <w:sz w:val="20"/>
          <w:szCs w:val="20"/>
        </w:rPr>
        <w:t xml:space="preserve"> seriously damaged during the dynamic load tests due to tensioning </w:t>
      </w:r>
      <w:r w:rsidR="00412B2B" w:rsidRPr="002A1878">
        <w:rPr>
          <w:rFonts w:ascii="Times New Roman" w:hAnsi="Times New Roman"/>
          <w:sz w:val="20"/>
          <w:szCs w:val="20"/>
        </w:rPr>
        <w:lastRenderedPageBreak/>
        <w:t>the</w:t>
      </w:r>
      <w:ins w:id="48" w:author="Author">
        <w:r w:rsidR="00FD6BD9">
          <w:rPr>
            <w:rFonts w:ascii="Times New Roman" w:hAnsi="Times New Roman"/>
            <w:sz w:val="20"/>
            <w:szCs w:val="20"/>
          </w:rPr>
          <w:t>y could</w:t>
        </w:r>
      </w:ins>
      <w:del w:id="49" w:author="Author">
        <w:r w:rsidR="00412B2B" w:rsidRPr="002A1878" w:rsidDel="00FD6BD9">
          <w:rPr>
            <w:rFonts w:ascii="Times New Roman" w:hAnsi="Times New Roman"/>
            <w:sz w:val="20"/>
            <w:szCs w:val="20"/>
          </w:rPr>
          <w:delText xml:space="preserve">se piles </w:delText>
        </w:r>
        <w:r w:rsidR="00412B2B" w:rsidDel="00FD6BD9">
          <w:rPr>
            <w:rFonts w:ascii="Times New Roman" w:hAnsi="Times New Roman"/>
            <w:sz w:val="20"/>
            <w:szCs w:val="20"/>
          </w:rPr>
          <w:delText>can</w:delText>
        </w:r>
      </w:del>
      <w:r w:rsidR="00412B2B">
        <w:rPr>
          <w:rFonts w:ascii="Times New Roman" w:hAnsi="Times New Roman"/>
          <w:sz w:val="20"/>
          <w:szCs w:val="20"/>
        </w:rPr>
        <w:t xml:space="preserve"> be used </w:t>
      </w:r>
      <w:r w:rsidR="00412B2B" w:rsidRPr="002A1878">
        <w:rPr>
          <w:rFonts w:ascii="Times New Roman" w:hAnsi="Times New Roman"/>
          <w:sz w:val="20"/>
          <w:szCs w:val="20"/>
        </w:rPr>
        <w:t xml:space="preserve">for validation of the </w:t>
      </w:r>
      <w:r w:rsidR="00412B2B">
        <w:rPr>
          <w:rFonts w:ascii="Times New Roman" w:hAnsi="Times New Roman"/>
          <w:sz w:val="20"/>
          <w:szCs w:val="20"/>
        </w:rPr>
        <w:t>proposed</w:t>
      </w:r>
      <w:r w:rsidR="00412B2B" w:rsidRPr="002A1878">
        <w:rPr>
          <w:rFonts w:ascii="Times New Roman" w:hAnsi="Times New Roman"/>
          <w:sz w:val="20"/>
          <w:szCs w:val="20"/>
        </w:rPr>
        <w:t xml:space="preserve"> methodology. </w:t>
      </w:r>
      <w:r w:rsidR="00412B2B" w:rsidRPr="008C79C5">
        <w:rPr>
          <w:rFonts w:ascii="Times New Roman" w:hAnsi="Times New Roman"/>
          <w:sz w:val="20"/>
          <w:szCs w:val="20"/>
        </w:rPr>
        <w:t>Two of the piles (</w:t>
      </w:r>
      <w:r w:rsidR="00412B2B">
        <w:rPr>
          <w:rFonts w:ascii="Times New Roman" w:hAnsi="Times New Roman"/>
          <w:sz w:val="20"/>
          <w:szCs w:val="20"/>
        </w:rPr>
        <w:t>Pile</w:t>
      </w:r>
      <w:r w:rsidR="00412B2B" w:rsidRPr="008C79C5">
        <w:rPr>
          <w:rFonts w:ascii="Times New Roman" w:hAnsi="Times New Roman"/>
          <w:sz w:val="20"/>
          <w:szCs w:val="20"/>
        </w:rPr>
        <w:t xml:space="preserve"> 4 and </w:t>
      </w:r>
      <w:r w:rsidR="00412B2B">
        <w:rPr>
          <w:rFonts w:ascii="Times New Roman" w:hAnsi="Times New Roman"/>
          <w:sz w:val="20"/>
          <w:szCs w:val="20"/>
        </w:rPr>
        <w:t xml:space="preserve">Pile </w:t>
      </w:r>
      <w:r w:rsidR="00412B2B" w:rsidRPr="008C79C5">
        <w:rPr>
          <w:rFonts w:ascii="Times New Roman" w:hAnsi="Times New Roman"/>
          <w:sz w:val="20"/>
          <w:szCs w:val="20"/>
        </w:rPr>
        <w:t xml:space="preserve">7) </w:t>
      </w:r>
      <w:ins w:id="50" w:author="Author">
        <w:r w:rsidR="00FD6BD9">
          <w:rPr>
            <w:rFonts w:ascii="Times New Roman" w:hAnsi="Times New Roman"/>
            <w:sz w:val="20"/>
            <w:szCs w:val="20"/>
          </w:rPr>
          <w:t>were</w:t>
        </w:r>
      </w:ins>
      <w:del w:id="51" w:author="Author">
        <w:r w:rsidR="00412B2B" w:rsidRPr="008C79C5" w:rsidDel="00FD6BD9">
          <w:rPr>
            <w:rFonts w:ascii="Times New Roman" w:hAnsi="Times New Roman"/>
            <w:sz w:val="20"/>
            <w:szCs w:val="20"/>
          </w:rPr>
          <w:delText>have</w:delText>
        </w:r>
      </w:del>
      <w:r w:rsidR="00412B2B" w:rsidRPr="008C79C5">
        <w:rPr>
          <w:rFonts w:ascii="Times New Roman" w:hAnsi="Times New Roman"/>
          <w:sz w:val="20"/>
          <w:szCs w:val="20"/>
        </w:rPr>
        <w:t xml:space="preserve"> partially </w:t>
      </w:r>
      <w:del w:id="52" w:author="Author">
        <w:r w:rsidR="00412B2B" w:rsidRPr="008C79C5" w:rsidDel="00FD6BD9">
          <w:rPr>
            <w:rFonts w:ascii="Times New Roman" w:hAnsi="Times New Roman"/>
            <w:sz w:val="20"/>
            <w:szCs w:val="20"/>
          </w:rPr>
          <w:delText xml:space="preserve">been </w:delText>
        </w:r>
      </w:del>
      <w:r w:rsidR="00412B2B" w:rsidRPr="008C79C5">
        <w:rPr>
          <w:rFonts w:ascii="Times New Roman" w:hAnsi="Times New Roman"/>
          <w:sz w:val="20"/>
          <w:szCs w:val="20"/>
        </w:rPr>
        <w:t>excavated to verify the damages</w:t>
      </w:r>
      <w:r w:rsidR="00412B2B">
        <w:rPr>
          <w:rFonts w:ascii="Times New Roman" w:hAnsi="Times New Roman"/>
          <w:sz w:val="20"/>
          <w:szCs w:val="20"/>
        </w:rPr>
        <w:t xml:space="preserve"> which are </w:t>
      </w:r>
      <w:r w:rsidR="00412B2B" w:rsidRPr="00366689">
        <w:rPr>
          <w:rFonts w:ascii="Times New Roman" w:hAnsi="Times New Roman"/>
          <w:sz w:val="20"/>
          <w:szCs w:val="20"/>
        </w:rPr>
        <w:t xml:space="preserve">cracks </w:t>
      </w:r>
      <w:r w:rsidR="00412B2B">
        <w:rPr>
          <w:rFonts w:ascii="Times New Roman" w:hAnsi="Times New Roman"/>
          <w:sz w:val="20"/>
          <w:szCs w:val="20"/>
        </w:rPr>
        <w:t>at</w:t>
      </w:r>
      <w:r w:rsidR="00412B2B" w:rsidRPr="00366689">
        <w:rPr>
          <w:rFonts w:ascii="Times New Roman" w:hAnsi="Times New Roman"/>
          <w:sz w:val="20"/>
          <w:szCs w:val="20"/>
        </w:rPr>
        <w:t xml:space="preserve"> </w:t>
      </w:r>
      <w:r w:rsidR="00412B2B">
        <w:rPr>
          <w:rFonts w:ascii="Times New Roman" w:hAnsi="Times New Roman"/>
          <w:sz w:val="20"/>
          <w:szCs w:val="20"/>
        </w:rPr>
        <w:t>3.5</w:t>
      </w:r>
      <w:r w:rsidR="00412B2B" w:rsidRPr="00366689">
        <w:rPr>
          <w:rFonts w:ascii="Times New Roman" w:hAnsi="Times New Roman"/>
          <w:sz w:val="20"/>
          <w:szCs w:val="20"/>
        </w:rPr>
        <w:t xml:space="preserve"> m</w:t>
      </w:r>
      <w:r w:rsidR="00412B2B">
        <w:rPr>
          <w:rFonts w:ascii="Times New Roman" w:hAnsi="Times New Roman"/>
          <w:sz w:val="20"/>
          <w:szCs w:val="20"/>
        </w:rPr>
        <w:t xml:space="preserve"> and 3.75 m</w:t>
      </w:r>
      <w:r w:rsidR="00412B2B" w:rsidRPr="00366689">
        <w:rPr>
          <w:rFonts w:ascii="Times New Roman" w:hAnsi="Times New Roman"/>
          <w:sz w:val="20"/>
          <w:szCs w:val="20"/>
        </w:rPr>
        <w:t xml:space="preserve"> depth</w:t>
      </w:r>
      <w:r w:rsidR="00412B2B">
        <w:rPr>
          <w:rFonts w:ascii="Times New Roman" w:hAnsi="Times New Roman"/>
          <w:sz w:val="20"/>
          <w:szCs w:val="20"/>
        </w:rPr>
        <w:t xml:space="preserve">. </w:t>
      </w:r>
      <w:r w:rsidR="00412B2B" w:rsidRPr="008C79C5">
        <w:rPr>
          <w:rFonts w:ascii="Times New Roman" w:hAnsi="Times New Roman"/>
          <w:sz w:val="20"/>
          <w:szCs w:val="20"/>
        </w:rPr>
        <w:t>The tension cracks found</w:t>
      </w:r>
      <w:r w:rsidR="00412B2B">
        <w:rPr>
          <w:rFonts w:ascii="Times New Roman" w:hAnsi="Times New Roman"/>
          <w:sz w:val="20"/>
          <w:szCs w:val="20"/>
        </w:rPr>
        <w:t xml:space="preserve"> at Pile 7 are shown in Fig 13</w:t>
      </w:r>
      <w:r w:rsidR="00412B2B" w:rsidRPr="008C79C5">
        <w:rPr>
          <w:rFonts w:ascii="Times New Roman" w:hAnsi="Times New Roman"/>
          <w:sz w:val="20"/>
          <w:szCs w:val="20"/>
        </w:rPr>
        <w:t>.</w:t>
      </w:r>
    </w:p>
    <w:p w14:paraId="3C825B24" w14:textId="4793C42A" w:rsidR="00452238" w:rsidRDefault="00452238" w:rsidP="00E84D5D">
      <w:pPr>
        <w:spacing w:line="480" w:lineRule="auto"/>
        <w:jc w:val="both"/>
        <w:rPr>
          <w:ins w:id="53" w:author="Author"/>
          <w:rFonts w:ascii="Times New Roman" w:hAnsi="Times New Roman"/>
          <w:sz w:val="20"/>
          <w:szCs w:val="20"/>
        </w:rPr>
      </w:pPr>
      <w:ins w:id="54" w:author="Author">
        <w:r>
          <w:rPr>
            <w:rFonts w:ascii="Times New Roman" w:hAnsi="Times New Roman"/>
            <w:sz w:val="20"/>
            <w:szCs w:val="20"/>
          </w:rPr>
          <w:t>This study compared the results from twice PIT tests (using an instrumented hammer) and once IRF test (using a shaker):</w:t>
        </w:r>
      </w:ins>
    </w:p>
    <w:p w14:paraId="5F9A093C" w14:textId="593A0C8B" w:rsidR="00452238" w:rsidRDefault="00E84D5D" w:rsidP="00452238">
      <w:pPr>
        <w:pStyle w:val="ListParagraph"/>
        <w:numPr>
          <w:ilvl w:val="0"/>
          <w:numId w:val="48"/>
        </w:numPr>
        <w:spacing w:line="480" w:lineRule="auto"/>
        <w:jc w:val="both"/>
        <w:rPr>
          <w:ins w:id="55" w:author="Author"/>
          <w:rFonts w:ascii="Times New Roman" w:hAnsi="Times New Roman"/>
          <w:sz w:val="20"/>
          <w:szCs w:val="20"/>
        </w:rPr>
      </w:pPr>
      <w:commentRangeStart w:id="56"/>
      <w:r w:rsidRPr="00452238">
        <w:rPr>
          <w:rFonts w:ascii="Times New Roman" w:hAnsi="Times New Roman"/>
          <w:sz w:val="20"/>
          <w:szCs w:val="20"/>
        </w:rPr>
        <w:t>T</w:t>
      </w:r>
      <w:r w:rsidR="007E7247" w:rsidRPr="00452238">
        <w:rPr>
          <w:rFonts w:ascii="Times New Roman" w:hAnsi="Times New Roman"/>
          <w:sz w:val="20"/>
          <w:szCs w:val="20"/>
        </w:rPr>
        <w:t>he first PIT measurement</w:t>
      </w:r>
      <w:r w:rsidRPr="00452238">
        <w:rPr>
          <w:rFonts w:ascii="Times New Roman" w:hAnsi="Times New Roman"/>
          <w:sz w:val="20"/>
          <w:szCs w:val="20"/>
        </w:rPr>
        <w:t xml:space="preserve"> </w:t>
      </w:r>
      <w:r w:rsidR="007E7247" w:rsidRPr="00452238">
        <w:rPr>
          <w:rFonts w:ascii="Times New Roman" w:hAnsi="Times New Roman"/>
          <w:sz w:val="20"/>
          <w:szCs w:val="20"/>
        </w:rPr>
        <w:t xml:space="preserve">using </w:t>
      </w:r>
      <w:r w:rsidR="00C4543D" w:rsidRPr="00452238">
        <w:rPr>
          <w:rFonts w:ascii="Times New Roman" w:hAnsi="Times New Roman"/>
          <w:sz w:val="20"/>
          <w:szCs w:val="20"/>
        </w:rPr>
        <w:t xml:space="preserve">PDI’s </w:t>
      </w:r>
      <w:r w:rsidRPr="00452238">
        <w:rPr>
          <w:rFonts w:ascii="Times New Roman" w:hAnsi="Times New Roman"/>
          <w:sz w:val="20"/>
          <w:szCs w:val="20"/>
        </w:rPr>
        <w:t>PIT-FV w</w:t>
      </w:r>
      <w:r w:rsidR="007E7247" w:rsidRPr="00452238">
        <w:rPr>
          <w:rFonts w:ascii="Times New Roman" w:hAnsi="Times New Roman"/>
          <w:sz w:val="20"/>
          <w:szCs w:val="20"/>
        </w:rPr>
        <w:t xml:space="preserve">as </w:t>
      </w:r>
      <w:r w:rsidRPr="00452238">
        <w:rPr>
          <w:rFonts w:ascii="Times New Roman" w:hAnsi="Times New Roman"/>
          <w:sz w:val="20"/>
          <w:szCs w:val="20"/>
        </w:rPr>
        <w:t>performed in 2012 after the completion of dynamic pile load tests.</w:t>
      </w:r>
      <w:r w:rsidR="00E87FBD" w:rsidRPr="00452238">
        <w:rPr>
          <w:rFonts w:ascii="Times New Roman" w:hAnsi="Times New Roman"/>
          <w:sz w:val="20"/>
          <w:szCs w:val="20"/>
        </w:rPr>
        <w:t xml:space="preserve"> </w:t>
      </w:r>
      <w:r w:rsidRPr="00452238">
        <w:rPr>
          <w:rFonts w:ascii="Times New Roman" w:hAnsi="Times New Roman"/>
          <w:sz w:val="20"/>
          <w:szCs w:val="20"/>
        </w:rPr>
        <w:t xml:space="preserve">During the testing, Pile 1 and Pile 2 </w:t>
      </w:r>
      <w:r w:rsidR="00680503" w:rsidRPr="00452238">
        <w:rPr>
          <w:rFonts w:ascii="Times New Roman" w:hAnsi="Times New Roman"/>
          <w:sz w:val="20"/>
          <w:szCs w:val="20"/>
        </w:rPr>
        <w:t xml:space="preserve">were </w:t>
      </w:r>
      <w:commentRangeStart w:id="57"/>
      <w:r w:rsidRPr="00452238">
        <w:rPr>
          <w:rFonts w:ascii="Times New Roman" w:hAnsi="Times New Roman"/>
          <w:sz w:val="20"/>
          <w:szCs w:val="20"/>
        </w:rPr>
        <w:t>not</w:t>
      </w:r>
      <w:commentRangeEnd w:id="57"/>
      <w:ins w:id="58" w:author="Author">
        <w:r w:rsidR="008E05A4">
          <w:rPr>
            <w:rFonts w:ascii="Times New Roman" w:hAnsi="Times New Roman"/>
            <w:sz w:val="20"/>
            <w:szCs w:val="20"/>
          </w:rPr>
          <w:t xml:space="preserve"> accessible</w:t>
        </w:r>
      </w:ins>
      <w:r w:rsidR="00FD6BD9">
        <w:rPr>
          <w:rStyle w:val="CommentReference"/>
        </w:rPr>
        <w:commentReference w:id="57"/>
      </w:r>
      <w:del w:id="59" w:author="Author">
        <w:r w:rsidRPr="00452238" w:rsidDel="004810CC">
          <w:rPr>
            <w:rFonts w:ascii="Times New Roman" w:hAnsi="Times New Roman"/>
            <w:sz w:val="20"/>
            <w:szCs w:val="20"/>
          </w:rPr>
          <w:delText xml:space="preserve"> </w:delText>
        </w:r>
      </w:del>
      <w:r w:rsidR="00680503" w:rsidRPr="00452238">
        <w:rPr>
          <w:rFonts w:ascii="Times New Roman" w:hAnsi="Times New Roman"/>
          <w:sz w:val="20"/>
          <w:szCs w:val="20"/>
        </w:rPr>
        <w:t xml:space="preserve"> at the time of testing</w:t>
      </w:r>
      <w:r w:rsidRPr="00452238">
        <w:rPr>
          <w:rFonts w:ascii="Times New Roman" w:hAnsi="Times New Roman"/>
          <w:sz w:val="20"/>
          <w:szCs w:val="20"/>
        </w:rPr>
        <w:t xml:space="preserve">. The pile tests were carried out on the </w:t>
      </w:r>
      <w:ins w:id="60" w:author="Author">
        <w:r w:rsidR="00FD6BD9" w:rsidRPr="00452238">
          <w:rPr>
            <w:rFonts w:ascii="Times New Roman" w:hAnsi="Times New Roman"/>
            <w:sz w:val="20"/>
            <w:szCs w:val="20"/>
          </w:rPr>
          <w:t>remaining</w:t>
        </w:r>
      </w:ins>
      <w:del w:id="61" w:author="Author">
        <w:r w:rsidRPr="00452238" w:rsidDel="00FD6BD9">
          <w:rPr>
            <w:rFonts w:ascii="Times New Roman" w:hAnsi="Times New Roman"/>
            <w:sz w:val="20"/>
            <w:szCs w:val="20"/>
          </w:rPr>
          <w:delText>other</w:delText>
        </w:r>
      </w:del>
      <w:r w:rsidRPr="00452238">
        <w:rPr>
          <w:rFonts w:ascii="Times New Roman" w:hAnsi="Times New Roman"/>
          <w:sz w:val="20"/>
          <w:szCs w:val="20"/>
        </w:rPr>
        <w:t xml:space="preserve"> 6 piles, </w:t>
      </w:r>
      <w:ins w:id="62" w:author="Author">
        <w:r w:rsidR="00FD6BD9" w:rsidRPr="00452238">
          <w:rPr>
            <w:rFonts w:ascii="Times New Roman" w:hAnsi="Times New Roman"/>
            <w:sz w:val="20"/>
            <w:szCs w:val="20"/>
          </w:rPr>
          <w:t>namely</w:t>
        </w:r>
      </w:ins>
      <w:del w:id="63" w:author="Author">
        <w:r w:rsidRPr="00452238" w:rsidDel="00FD6BD9">
          <w:rPr>
            <w:rFonts w:ascii="Times New Roman" w:hAnsi="Times New Roman"/>
            <w:sz w:val="20"/>
            <w:szCs w:val="20"/>
          </w:rPr>
          <w:delText>which are</w:delText>
        </w:r>
      </w:del>
      <w:r w:rsidRPr="00452238">
        <w:rPr>
          <w:rFonts w:ascii="Times New Roman" w:hAnsi="Times New Roman"/>
          <w:sz w:val="20"/>
          <w:szCs w:val="20"/>
        </w:rPr>
        <w:t xml:space="preserve"> Pile 3, Pile 4, Pile 5, Pile 6, Pile 7 and Pile 8.</w:t>
      </w:r>
      <w:r w:rsidR="00412B2B" w:rsidRPr="00452238">
        <w:rPr>
          <w:rFonts w:ascii="Times New Roman" w:hAnsi="Times New Roman"/>
          <w:sz w:val="20"/>
          <w:szCs w:val="20"/>
        </w:rPr>
        <w:t xml:space="preserve"> </w:t>
      </w:r>
    </w:p>
    <w:p w14:paraId="68E1249C" w14:textId="77777777" w:rsidR="00452238" w:rsidRDefault="00412B2B" w:rsidP="00452238">
      <w:pPr>
        <w:pStyle w:val="ListParagraph"/>
        <w:numPr>
          <w:ilvl w:val="0"/>
          <w:numId w:val="48"/>
        </w:numPr>
        <w:spacing w:line="480" w:lineRule="auto"/>
        <w:jc w:val="both"/>
        <w:rPr>
          <w:ins w:id="64" w:author="Author"/>
          <w:rFonts w:ascii="Times New Roman" w:hAnsi="Times New Roman"/>
          <w:sz w:val="20"/>
          <w:szCs w:val="20"/>
        </w:rPr>
      </w:pPr>
      <w:r w:rsidRPr="00452238">
        <w:rPr>
          <w:rFonts w:ascii="Times New Roman" w:hAnsi="Times New Roman"/>
          <w:sz w:val="20"/>
          <w:szCs w:val="20"/>
        </w:rPr>
        <w:t xml:space="preserve">To track the </w:t>
      </w:r>
      <w:r w:rsidR="00AD1BF7" w:rsidRPr="00452238">
        <w:rPr>
          <w:rFonts w:ascii="Times New Roman" w:hAnsi="Times New Roman"/>
          <w:sz w:val="20"/>
          <w:szCs w:val="20"/>
        </w:rPr>
        <w:t xml:space="preserve">change of pile </w:t>
      </w:r>
      <w:r w:rsidR="00C4543D" w:rsidRPr="00452238">
        <w:rPr>
          <w:rFonts w:ascii="Times New Roman" w:hAnsi="Times New Roman"/>
          <w:sz w:val="20"/>
          <w:szCs w:val="20"/>
        </w:rPr>
        <w:t xml:space="preserve">integrity over </w:t>
      </w:r>
      <w:ins w:id="65" w:author="Author">
        <w:r w:rsidR="00FD6BD9" w:rsidRPr="00452238">
          <w:rPr>
            <w:rFonts w:ascii="Times New Roman" w:hAnsi="Times New Roman"/>
            <w:sz w:val="20"/>
            <w:szCs w:val="20"/>
          </w:rPr>
          <w:t xml:space="preserve">the </w:t>
        </w:r>
      </w:ins>
      <w:r w:rsidR="00C4543D" w:rsidRPr="00452238">
        <w:rPr>
          <w:rFonts w:ascii="Times New Roman" w:hAnsi="Times New Roman"/>
          <w:sz w:val="20"/>
          <w:szCs w:val="20"/>
        </w:rPr>
        <w:t>years</w:t>
      </w:r>
      <w:r w:rsidR="00AD1BF7" w:rsidRPr="00452238">
        <w:rPr>
          <w:rFonts w:ascii="Times New Roman" w:hAnsi="Times New Roman"/>
          <w:sz w:val="20"/>
          <w:szCs w:val="20"/>
        </w:rPr>
        <w:t>, the second</w:t>
      </w:r>
      <w:r w:rsidRPr="00452238">
        <w:rPr>
          <w:rFonts w:ascii="Times New Roman" w:hAnsi="Times New Roman"/>
          <w:sz w:val="20"/>
          <w:szCs w:val="20"/>
        </w:rPr>
        <w:t xml:space="preserve"> PIT was performed </w:t>
      </w:r>
      <w:r w:rsidR="00BC3007" w:rsidRPr="00452238">
        <w:rPr>
          <w:rFonts w:ascii="Times New Roman" w:hAnsi="Times New Roman"/>
          <w:sz w:val="20"/>
          <w:szCs w:val="20"/>
        </w:rPr>
        <w:t xml:space="preserve">on these 6 piles </w:t>
      </w:r>
      <w:r w:rsidRPr="00452238">
        <w:rPr>
          <w:rFonts w:ascii="Times New Roman" w:hAnsi="Times New Roman"/>
          <w:sz w:val="20"/>
          <w:szCs w:val="20"/>
        </w:rPr>
        <w:t xml:space="preserve">in 2015 </w:t>
      </w:r>
      <w:r w:rsidR="00C4543D" w:rsidRPr="00452238">
        <w:rPr>
          <w:rFonts w:ascii="Times New Roman" w:hAnsi="Times New Roman"/>
          <w:sz w:val="20"/>
          <w:szCs w:val="20"/>
        </w:rPr>
        <w:t xml:space="preserve">by using Piletest’s PET system. </w:t>
      </w:r>
      <w:r w:rsidR="00C4543D" w:rsidRPr="00452238">
        <w:rPr>
          <w:rFonts w:ascii="Times New Roman" w:hAnsi="Times New Roman" w:hint="eastAsia"/>
          <w:sz w:val="20"/>
          <w:szCs w:val="20"/>
        </w:rPr>
        <w:t>The</w:t>
      </w:r>
      <w:r w:rsidR="00C4543D" w:rsidRPr="00452238">
        <w:rPr>
          <w:rFonts w:ascii="Times New Roman" w:hAnsi="Times New Roman"/>
          <w:sz w:val="20"/>
          <w:szCs w:val="20"/>
        </w:rPr>
        <w:t xml:space="preserve"> hand held hammer induced</w:t>
      </w:r>
      <w:r w:rsidRPr="00452238">
        <w:rPr>
          <w:rFonts w:ascii="Times New Roman" w:hAnsi="Times New Roman"/>
          <w:sz w:val="20"/>
          <w:szCs w:val="20"/>
        </w:rPr>
        <w:t xml:space="preserve"> frequencies up to 1000 Hz. </w:t>
      </w:r>
    </w:p>
    <w:p w14:paraId="1F14DD50" w14:textId="252E865B" w:rsidR="00452238" w:rsidRPr="00452238" w:rsidRDefault="00BC3007" w:rsidP="00452238">
      <w:pPr>
        <w:pStyle w:val="ListParagraph"/>
        <w:numPr>
          <w:ilvl w:val="0"/>
          <w:numId w:val="48"/>
        </w:numPr>
        <w:spacing w:line="480" w:lineRule="auto"/>
        <w:jc w:val="both"/>
        <w:rPr>
          <w:ins w:id="66" w:author="Author"/>
          <w:rFonts w:ascii="Times New Roman" w:hAnsi="Times New Roman"/>
          <w:sz w:val="20"/>
          <w:szCs w:val="20"/>
        </w:rPr>
      </w:pPr>
      <w:del w:id="67" w:author="Author">
        <w:r w:rsidRPr="00452238" w:rsidDel="004F62B0">
          <w:rPr>
            <w:rFonts w:ascii="Times New Roman" w:hAnsi="Times New Roman"/>
            <w:sz w:val="20"/>
            <w:szCs w:val="20"/>
          </w:rPr>
          <w:delText>The proposed pile integrity testing system</w:delText>
        </w:r>
      </w:del>
      <w:ins w:id="68" w:author="Author">
        <w:r w:rsidR="004F62B0">
          <w:rPr>
            <w:rFonts w:ascii="Times New Roman" w:hAnsi="Times New Roman"/>
            <w:sz w:val="20"/>
            <w:szCs w:val="20"/>
          </w:rPr>
          <w:t>A pile-shaker testing system</w:t>
        </w:r>
      </w:ins>
      <w:r w:rsidRPr="00452238">
        <w:rPr>
          <w:rFonts w:ascii="Times New Roman" w:hAnsi="Times New Roman"/>
          <w:sz w:val="20"/>
          <w:szCs w:val="20"/>
        </w:rPr>
        <w:t xml:space="preserve"> </w:t>
      </w:r>
      <w:ins w:id="69" w:author="Author">
        <w:r w:rsidR="00452238">
          <w:rPr>
            <w:rFonts w:ascii="Times New Roman" w:hAnsi="Times New Roman"/>
            <w:sz w:val="20"/>
            <w:szCs w:val="20"/>
          </w:rPr>
          <w:t xml:space="preserve">based on </w:t>
        </w:r>
        <w:r w:rsidR="004F62B0">
          <w:rPr>
            <w:rFonts w:ascii="Times New Roman" w:hAnsi="Times New Roman"/>
            <w:sz w:val="20"/>
            <w:szCs w:val="20"/>
          </w:rPr>
          <w:t xml:space="preserve">the proposed </w:t>
        </w:r>
        <w:r w:rsidR="00452238">
          <w:rPr>
            <w:rFonts w:ascii="Times New Roman" w:hAnsi="Times New Roman"/>
            <w:sz w:val="20"/>
            <w:szCs w:val="20"/>
          </w:rPr>
          <w:t xml:space="preserve">IRF method </w:t>
        </w:r>
      </w:ins>
      <w:del w:id="70" w:author="Author">
        <w:r w:rsidRPr="00452238" w:rsidDel="004F62B0">
          <w:rPr>
            <w:rFonts w:ascii="Times New Roman" w:hAnsi="Times New Roman"/>
            <w:sz w:val="20"/>
            <w:szCs w:val="20"/>
          </w:rPr>
          <w:delText xml:space="preserve">using a shaker </w:delText>
        </w:r>
      </w:del>
      <w:r w:rsidRPr="00452238">
        <w:rPr>
          <w:rFonts w:ascii="Times New Roman" w:hAnsi="Times New Roman"/>
          <w:sz w:val="20"/>
          <w:szCs w:val="20"/>
        </w:rPr>
        <w:t xml:space="preserve">was </w:t>
      </w:r>
      <w:ins w:id="71" w:author="Author">
        <w:r w:rsidR="00452238">
          <w:rPr>
            <w:rFonts w:ascii="Times New Roman" w:hAnsi="Times New Roman"/>
            <w:sz w:val="20"/>
            <w:szCs w:val="20"/>
          </w:rPr>
          <w:t xml:space="preserve">developed in this study. The system was </w:t>
        </w:r>
      </w:ins>
      <w:del w:id="72" w:author="Author">
        <w:r w:rsidRPr="00452238" w:rsidDel="00452238">
          <w:rPr>
            <w:rFonts w:ascii="Times New Roman" w:hAnsi="Times New Roman"/>
            <w:sz w:val="20"/>
            <w:szCs w:val="20"/>
          </w:rPr>
          <w:delText>performed</w:delText>
        </w:r>
      </w:del>
      <w:ins w:id="73" w:author="Author">
        <w:r w:rsidR="00452238">
          <w:rPr>
            <w:rFonts w:ascii="Times New Roman" w:hAnsi="Times New Roman"/>
            <w:sz w:val="20"/>
            <w:szCs w:val="20"/>
          </w:rPr>
          <w:t>test</w:t>
        </w:r>
        <w:r w:rsidR="00452238" w:rsidRPr="00452238">
          <w:rPr>
            <w:rFonts w:ascii="Times New Roman" w:hAnsi="Times New Roman"/>
            <w:sz w:val="20"/>
            <w:szCs w:val="20"/>
          </w:rPr>
          <w:t>ed</w:t>
        </w:r>
      </w:ins>
      <w:r w:rsidRPr="00452238">
        <w:rPr>
          <w:rFonts w:ascii="Times New Roman" w:hAnsi="Times New Roman"/>
          <w:sz w:val="20"/>
          <w:szCs w:val="20"/>
        </w:rPr>
        <w:t xml:space="preserve"> on the same 6 piles in September 2016. </w:t>
      </w:r>
    </w:p>
    <w:p w14:paraId="54A0E770" w14:textId="5A5650A0" w:rsidR="00E84D5D" w:rsidRPr="003E5F22" w:rsidRDefault="00E84D5D" w:rsidP="00E84D5D">
      <w:pPr>
        <w:spacing w:line="480" w:lineRule="auto"/>
        <w:jc w:val="both"/>
        <w:rPr>
          <w:rFonts w:ascii="Times New Roman" w:hAnsi="Times New Roman"/>
          <w:sz w:val="20"/>
          <w:szCs w:val="20"/>
        </w:rPr>
      </w:pPr>
      <w:r w:rsidRPr="003E5F22">
        <w:rPr>
          <w:rFonts w:ascii="Times New Roman" w:hAnsi="Times New Roman"/>
          <w:sz w:val="20"/>
          <w:szCs w:val="20"/>
        </w:rPr>
        <w:t>As shown in</w:t>
      </w:r>
      <w:r>
        <w:rPr>
          <w:rFonts w:ascii="Times New Roman" w:hAnsi="Times New Roman" w:hint="eastAsia"/>
          <w:sz w:val="20"/>
          <w:szCs w:val="20"/>
          <w:lang w:eastAsia="zh-CN"/>
        </w:rPr>
        <w:t xml:space="preserve"> </w:t>
      </w:r>
      <w:r w:rsidRPr="00BA45CB">
        <w:rPr>
          <w:rFonts w:ascii="Times New Roman" w:hAnsi="Times New Roman"/>
          <w:sz w:val="20"/>
          <w:szCs w:val="20"/>
        </w:rPr>
        <w:t>Fig.1</w:t>
      </w:r>
      <w:r>
        <w:rPr>
          <w:rFonts w:ascii="Times New Roman" w:hAnsi="Times New Roman"/>
          <w:sz w:val="20"/>
          <w:szCs w:val="20"/>
        </w:rPr>
        <w:t>4</w:t>
      </w:r>
      <w:r w:rsidRPr="003E5F22">
        <w:rPr>
          <w:rFonts w:ascii="Times New Roman" w:hAnsi="Times New Roman"/>
          <w:sz w:val="20"/>
          <w:szCs w:val="20"/>
        </w:rPr>
        <w:t>,</w:t>
      </w:r>
      <w:r>
        <w:rPr>
          <w:rFonts w:ascii="Times New Roman" w:hAnsi="Times New Roman"/>
          <w:sz w:val="20"/>
          <w:szCs w:val="20"/>
        </w:rPr>
        <w:t xml:space="preserve"> the experiment</w:t>
      </w:r>
      <w:r w:rsidR="00731350">
        <w:rPr>
          <w:rFonts w:ascii="Times New Roman" w:hAnsi="Times New Roman"/>
          <w:sz w:val="20"/>
          <w:szCs w:val="20"/>
        </w:rPr>
        <w:t>al</w:t>
      </w:r>
      <w:r>
        <w:rPr>
          <w:rFonts w:ascii="Times New Roman" w:hAnsi="Times New Roman"/>
          <w:sz w:val="20"/>
          <w:szCs w:val="20"/>
        </w:rPr>
        <w:t xml:space="preserve"> set-up </w:t>
      </w:r>
      <w:ins w:id="74" w:author="Author">
        <w:r w:rsidR="00452238">
          <w:rPr>
            <w:rFonts w:ascii="Times New Roman" w:hAnsi="Times New Roman"/>
            <w:sz w:val="20"/>
            <w:szCs w:val="20"/>
          </w:rPr>
          <w:t xml:space="preserve">of </w:t>
        </w:r>
        <w:r w:rsidR="004F62B0">
          <w:rPr>
            <w:rFonts w:ascii="Times New Roman" w:hAnsi="Times New Roman"/>
            <w:sz w:val="20"/>
            <w:szCs w:val="20"/>
          </w:rPr>
          <w:t xml:space="preserve">the pile-shaker system </w:t>
        </w:r>
      </w:ins>
      <w:r>
        <w:rPr>
          <w:rFonts w:ascii="Times New Roman" w:hAnsi="Times New Roman"/>
          <w:sz w:val="20"/>
          <w:szCs w:val="20"/>
        </w:rPr>
        <w:t>is composed of</w:t>
      </w:r>
      <w:r w:rsidRPr="003E5F22">
        <w:rPr>
          <w:rFonts w:ascii="Times New Roman" w:hAnsi="Times New Roman"/>
          <w:sz w:val="20"/>
          <w:szCs w:val="20"/>
        </w:rPr>
        <w:t>:</w:t>
      </w:r>
      <w:commentRangeEnd w:id="56"/>
      <w:r w:rsidR="00FD6BD9">
        <w:rPr>
          <w:rStyle w:val="CommentReference"/>
        </w:rPr>
        <w:commentReference w:id="56"/>
      </w:r>
    </w:p>
    <w:p w14:paraId="3BDBA342" w14:textId="2848FC5B" w:rsidR="00E84D5D" w:rsidRPr="003E5F22" w:rsidRDefault="00C9626C" w:rsidP="00E84D5D">
      <w:pPr>
        <w:pStyle w:val="ListParagraph"/>
        <w:numPr>
          <w:ilvl w:val="0"/>
          <w:numId w:val="34"/>
        </w:numPr>
        <w:spacing w:line="480" w:lineRule="auto"/>
        <w:jc w:val="both"/>
        <w:rPr>
          <w:rFonts w:ascii="Times New Roman" w:hAnsi="Times New Roman"/>
          <w:sz w:val="20"/>
          <w:szCs w:val="20"/>
        </w:rPr>
      </w:pPr>
      <w:ins w:id="75" w:author="Author">
        <w:r>
          <w:rPr>
            <w:rFonts w:ascii="Times New Roman" w:hAnsi="Times New Roman"/>
            <w:sz w:val="20"/>
            <w:szCs w:val="20"/>
          </w:rPr>
          <w:t xml:space="preserve">A </w:t>
        </w:r>
      </w:ins>
      <w:del w:id="76" w:author="Author">
        <w:r w:rsidR="00E84D5D" w:rsidRPr="003E5F22" w:rsidDel="00C9626C">
          <w:rPr>
            <w:rFonts w:ascii="Times New Roman" w:hAnsi="Times New Roman"/>
            <w:sz w:val="20"/>
            <w:szCs w:val="20"/>
          </w:rPr>
          <w:delText xml:space="preserve">The </w:delText>
        </w:r>
      </w:del>
      <w:r w:rsidR="00E84D5D" w:rsidRPr="003E5F22">
        <w:rPr>
          <w:rFonts w:ascii="Times New Roman" w:hAnsi="Times New Roman"/>
          <w:sz w:val="20"/>
          <w:szCs w:val="20"/>
        </w:rPr>
        <w:t>shaker</w:t>
      </w:r>
      <w:r w:rsidR="00E84D5D" w:rsidRPr="00943949">
        <w:rPr>
          <w:rFonts w:ascii="Times New Roman" w:hAnsi="Times New Roman"/>
          <w:sz w:val="20"/>
          <w:szCs w:val="20"/>
        </w:rPr>
        <w:t xml:space="preserve"> </w:t>
      </w:r>
      <w:r w:rsidR="00E84D5D" w:rsidRPr="003E5F22">
        <w:rPr>
          <w:rFonts w:ascii="Times New Roman" w:hAnsi="Times New Roman"/>
          <w:sz w:val="20"/>
          <w:szCs w:val="20"/>
        </w:rPr>
        <w:t>(</w:t>
      </w:r>
      <w:r w:rsidR="00E84D5D">
        <w:rPr>
          <w:rFonts w:ascii="Times New Roman" w:hAnsi="Times New Roman"/>
          <w:sz w:val="20"/>
          <w:szCs w:val="20"/>
        </w:rPr>
        <w:t>a</w:t>
      </w:r>
      <w:r w:rsidR="00E84D5D" w:rsidRPr="00087977">
        <w:rPr>
          <w:rFonts w:ascii="Times New Roman" w:hAnsi="Times New Roman"/>
          <w:sz w:val="20"/>
          <w:szCs w:val="20"/>
        </w:rPr>
        <w:t xml:space="preserve"> low cost, portable </w:t>
      </w:r>
      <w:r w:rsidR="00E84D5D" w:rsidRPr="003E5F22">
        <w:rPr>
          <w:rFonts w:ascii="Times New Roman" w:hAnsi="Times New Roman"/>
          <w:sz w:val="20"/>
          <w:szCs w:val="20"/>
        </w:rPr>
        <w:t xml:space="preserve">tactile transducer </w:t>
      </w:r>
      <w:r w:rsidR="00731350">
        <w:rPr>
          <w:rFonts w:ascii="Times New Roman" w:hAnsi="Times New Roman"/>
          <w:sz w:val="20"/>
          <w:szCs w:val="20"/>
        </w:rPr>
        <w:t>“</w:t>
      </w:r>
      <w:r w:rsidR="00E84D5D" w:rsidRPr="003E5F22">
        <w:rPr>
          <w:rFonts w:ascii="Times New Roman" w:hAnsi="Times New Roman"/>
          <w:sz w:val="20"/>
          <w:szCs w:val="20"/>
        </w:rPr>
        <w:t>I-Beam VT200</w:t>
      </w:r>
      <w:r w:rsidR="00731350">
        <w:rPr>
          <w:rFonts w:ascii="Times New Roman" w:hAnsi="Times New Roman"/>
          <w:sz w:val="20"/>
          <w:szCs w:val="20"/>
        </w:rPr>
        <w:t>”</w:t>
      </w:r>
      <w:r w:rsidR="00E84D5D">
        <w:rPr>
          <w:rFonts w:ascii="Times New Roman" w:hAnsi="Times New Roman"/>
          <w:sz w:val="20"/>
          <w:szCs w:val="20"/>
        </w:rPr>
        <w:t>)</w:t>
      </w:r>
      <w:r w:rsidR="00E84D5D" w:rsidRPr="003E5F22">
        <w:rPr>
          <w:rFonts w:ascii="Times New Roman" w:hAnsi="Times New Roman"/>
          <w:sz w:val="20"/>
          <w:szCs w:val="20"/>
        </w:rPr>
        <w:t xml:space="preserve">, </w:t>
      </w:r>
      <w:r w:rsidR="00E84D5D">
        <w:rPr>
          <w:rFonts w:ascii="Times New Roman" w:hAnsi="Times New Roman"/>
          <w:sz w:val="20"/>
          <w:szCs w:val="20"/>
        </w:rPr>
        <w:t xml:space="preserve">was </w:t>
      </w:r>
      <w:r w:rsidR="00E84D5D" w:rsidRPr="003E5F22">
        <w:rPr>
          <w:rFonts w:ascii="Times New Roman" w:hAnsi="Times New Roman"/>
          <w:sz w:val="20"/>
          <w:szCs w:val="20"/>
        </w:rPr>
        <w:t>positioned in the centre of the pile top</w:t>
      </w:r>
      <w:r w:rsidR="00731350">
        <w:rPr>
          <w:rFonts w:ascii="Times New Roman" w:hAnsi="Times New Roman"/>
          <w:sz w:val="20"/>
          <w:szCs w:val="20"/>
        </w:rPr>
        <w:t xml:space="preserve"> without any fixation</w:t>
      </w:r>
      <w:r w:rsidR="00E84D5D">
        <w:rPr>
          <w:rFonts w:ascii="Times New Roman" w:hAnsi="Times New Roman"/>
          <w:sz w:val="20"/>
          <w:szCs w:val="20"/>
        </w:rPr>
        <w:t xml:space="preserve">. </w:t>
      </w:r>
      <w:r w:rsidR="00E84D5D" w:rsidRPr="003E5F22">
        <w:rPr>
          <w:rFonts w:ascii="Times New Roman" w:hAnsi="Times New Roman"/>
          <w:sz w:val="20"/>
          <w:szCs w:val="20"/>
        </w:rPr>
        <w:t xml:space="preserve">The specification from the manufacturer indicates that the shaker provided an acoustic frequency response of approximately 20 Hz – </w:t>
      </w:r>
      <w:r w:rsidR="00731350">
        <w:rPr>
          <w:rFonts w:ascii="Times New Roman" w:hAnsi="Times New Roman"/>
          <w:sz w:val="20"/>
          <w:szCs w:val="20"/>
        </w:rPr>
        <w:t>15 k</w:t>
      </w:r>
      <w:r w:rsidR="00E84D5D" w:rsidRPr="003E5F22">
        <w:rPr>
          <w:rFonts w:ascii="Times New Roman" w:hAnsi="Times New Roman"/>
          <w:sz w:val="20"/>
          <w:szCs w:val="20"/>
        </w:rPr>
        <w:t>Hz, with power in the range 100 - 300 W, and a force of 9.7 N/W</w:t>
      </w:r>
      <w:r w:rsidR="00E84D5D">
        <w:rPr>
          <w:rFonts w:ascii="Times New Roman" w:hAnsi="Times New Roman"/>
          <w:sz w:val="20"/>
          <w:szCs w:val="20"/>
        </w:rPr>
        <w:t>;</w:t>
      </w:r>
    </w:p>
    <w:p w14:paraId="7412E035" w14:textId="77777777" w:rsidR="00E84D5D" w:rsidRPr="003E5F22" w:rsidRDefault="00E84D5D" w:rsidP="00E84D5D">
      <w:pPr>
        <w:pStyle w:val="ListParagraph"/>
        <w:numPr>
          <w:ilvl w:val="0"/>
          <w:numId w:val="34"/>
        </w:numPr>
        <w:spacing w:line="480" w:lineRule="auto"/>
        <w:jc w:val="both"/>
        <w:rPr>
          <w:rFonts w:ascii="Times New Roman" w:hAnsi="Times New Roman"/>
          <w:sz w:val="20"/>
          <w:szCs w:val="20"/>
        </w:rPr>
      </w:pPr>
      <w:r w:rsidRPr="003E5F22">
        <w:rPr>
          <w:rFonts w:ascii="Times New Roman" w:hAnsi="Times New Roman"/>
          <w:sz w:val="20"/>
          <w:szCs w:val="20"/>
        </w:rPr>
        <w:t>A vibration sensor (piezoelectric accelerometer</w:t>
      </w:r>
      <w:r>
        <w:rPr>
          <w:rFonts w:ascii="Times New Roman" w:hAnsi="Times New Roman"/>
          <w:sz w:val="20"/>
          <w:szCs w:val="20"/>
        </w:rPr>
        <w:t xml:space="preserve"> with sensitivity 10 mv/g</w:t>
      </w:r>
      <w:r w:rsidRPr="003E5F22">
        <w:rPr>
          <w:rFonts w:ascii="Times New Roman" w:hAnsi="Times New Roman"/>
          <w:sz w:val="20"/>
          <w:szCs w:val="20"/>
        </w:rPr>
        <w:t xml:space="preserve">) mounted directly on top of the shaker (A0) to measure its acceleration. </w:t>
      </w:r>
      <w:r>
        <w:rPr>
          <w:rFonts w:ascii="Times New Roman" w:hAnsi="Times New Roman"/>
          <w:sz w:val="20"/>
          <w:szCs w:val="20"/>
        </w:rPr>
        <w:t xml:space="preserve">Another vibration </w:t>
      </w:r>
      <w:r w:rsidRPr="003E5F22">
        <w:rPr>
          <w:rFonts w:ascii="Times New Roman" w:hAnsi="Times New Roman"/>
          <w:sz w:val="20"/>
          <w:szCs w:val="20"/>
        </w:rPr>
        <w:t>sensor</w:t>
      </w:r>
      <w:r>
        <w:rPr>
          <w:rFonts w:ascii="Times New Roman" w:hAnsi="Times New Roman"/>
          <w:sz w:val="20"/>
          <w:szCs w:val="20"/>
        </w:rPr>
        <w:t xml:space="preserve"> </w:t>
      </w:r>
      <w:r w:rsidRPr="003E5F22">
        <w:rPr>
          <w:rFonts w:ascii="Times New Roman" w:hAnsi="Times New Roman"/>
          <w:sz w:val="20"/>
          <w:szCs w:val="20"/>
        </w:rPr>
        <w:t>(piezoelectric accelerometer</w:t>
      </w:r>
      <w:r>
        <w:rPr>
          <w:rFonts w:ascii="Times New Roman" w:hAnsi="Times New Roman"/>
          <w:sz w:val="20"/>
          <w:szCs w:val="20"/>
        </w:rPr>
        <w:t xml:space="preserve"> with higher sensitivity 100 mv/g</w:t>
      </w:r>
      <w:r w:rsidRPr="003E5F22">
        <w:rPr>
          <w:rFonts w:ascii="Times New Roman" w:hAnsi="Times New Roman"/>
          <w:sz w:val="20"/>
          <w:szCs w:val="20"/>
        </w:rPr>
        <w:t xml:space="preserve">) </w:t>
      </w:r>
      <w:r>
        <w:rPr>
          <w:rFonts w:ascii="Times New Roman" w:hAnsi="Times New Roman"/>
          <w:sz w:val="20"/>
          <w:szCs w:val="20"/>
        </w:rPr>
        <w:t xml:space="preserve">is mounted on the pile top surface to </w:t>
      </w:r>
      <w:r w:rsidRPr="003E5F22">
        <w:rPr>
          <w:rFonts w:ascii="Times New Roman" w:hAnsi="Times New Roman"/>
          <w:sz w:val="20"/>
          <w:szCs w:val="20"/>
        </w:rPr>
        <w:t>measure the response of the pile;</w:t>
      </w:r>
    </w:p>
    <w:p w14:paraId="13304B2A" w14:textId="77777777" w:rsidR="00E84D5D" w:rsidRPr="003E5F22" w:rsidRDefault="00E84D5D" w:rsidP="00E84D5D">
      <w:pPr>
        <w:pStyle w:val="ListParagraph"/>
        <w:numPr>
          <w:ilvl w:val="0"/>
          <w:numId w:val="34"/>
        </w:numPr>
        <w:spacing w:line="480" w:lineRule="auto"/>
        <w:jc w:val="both"/>
        <w:rPr>
          <w:rFonts w:ascii="Times New Roman" w:hAnsi="Times New Roman"/>
          <w:sz w:val="20"/>
          <w:szCs w:val="20"/>
        </w:rPr>
      </w:pPr>
      <w:r>
        <w:rPr>
          <w:rFonts w:ascii="Times New Roman" w:hAnsi="Times New Roman"/>
          <w:sz w:val="20"/>
          <w:szCs w:val="20"/>
        </w:rPr>
        <w:t>A</w:t>
      </w:r>
      <w:r w:rsidRPr="00943949">
        <w:rPr>
          <w:rFonts w:ascii="Times New Roman" w:hAnsi="Times New Roman"/>
          <w:sz w:val="20"/>
          <w:szCs w:val="20"/>
        </w:rPr>
        <w:t xml:space="preserve"> Hi-Fi audio amplifier was </w:t>
      </w:r>
      <w:r w:rsidRPr="003E5F22">
        <w:rPr>
          <w:rFonts w:ascii="Times New Roman" w:hAnsi="Times New Roman"/>
          <w:sz w:val="20"/>
          <w:szCs w:val="20"/>
        </w:rPr>
        <w:t>connected to the shaker using a two wire speaker cable. The amplifier was operated at maximum volume with the balance set solely to the connected shaker;</w:t>
      </w:r>
    </w:p>
    <w:p w14:paraId="3EC0521D" w14:textId="234CAF68" w:rsidR="00E84D5D" w:rsidRPr="003E5F22" w:rsidRDefault="00E84D5D" w:rsidP="00E84D5D">
      <w:pPr>
        <w:pStyle w:val="ListParagraph"/>
        <w:numPr>
          <w:ilvl w:val="0"/>
          <w:numId w:val="34"/>
        </w:numPr>
        <w:spacing w:line="480" w:lineRule="auto"/>
        <w:jc w:val="both"/>
        <w:rPr>
          <w:rFonts w:ascii="Times New Roman" w:hAnsi="Times New Roman"/>
          <w:sz w:val="20"/>
          <w:szCs w:val="20"/>
        </w:rPr>
      </w:pPr>
      <w:del w:id="77" w:author="Author">
        <w:r w:rsidRPr="003E5F22" w:rsidDel="00C9626C">
          <w:rPr>
            <w:rFonts w:ascii="Times New Roman" w:hAnsi="Times New Roman"/>
            <w:sz w:val="20"/>
            <w:szCs w:val="20"/>
          </w:rPr>
          <w:delText xml:space="preserve">The </w:delText>
        </w:r>
      </w:del>
      <w:ins w:id="78" w:author="Author">
        <w:r w:rsidR="00C9626C">
          <w:rPr>
            <w:rFonts w:ascii="Times New Roman" w:hAnsi="Times New Roman"/>
            <w:sz w:val="20"/>
            <w:szCs w:val="20"/>
          </w:rPr>
          <w:t>A</w:t>
        </w:r>
        <w:r w:rsidR="00C9626C" w:rsidRPr="003E5F22">
          <w:rPr>
            <w:rFonts w:ascii="Times New Roman" w:hAnsi="Times New Roman"/>
            <w:sz w:val="20"/>
            <w:szCs w:val="20"/>
          </w:rPr>
          <w:t xml:space="preserve"> </w:t>
        </w:r>
      </w:ins>
      <w:r w:rsidRPr="003E5F22">
        <w:rPr>
          <w:rFonts w:ascii="Times New Roman" w:hAnsi="Times New Roman"/>
          <w:sz w:val="20"/>
          <w:szCs w:val="20"/>
        </w:rPr>
        <w:t>laptop headphone</w:t>
      </w:r>
      <w:r w:rsidR="00731350">
        <w:rPr>
          <w:rFonts w:ascii="Times New Roman" w:hAnsi="Times New Roman"/>
          <w:sz w:val="20"/>
          <w:szCs w:val="20"/>
        </w:rPr>
        <w:t xml:space="preserve"> jack</w:t>
      </w:r>
      <w:r w:rsidRPr="003E5F22">
        <w:rPr>
          <w:rFonts w:ascii="Times New Roman" w:hAnsi="Times New Roman"/>
          <w:sz w:val="20"/>
          <w:szCs w:val="20"/>
        </w:rPr>
        <w:t xml:space="preserve"> was connected to the amplifier’s input channel via an RCA cable. Programmed sine-sweep signals were generated by the laptop as the input source. </w:t>
      </w:r>
    </w:p>
    <w:p w14:paraId="731B03CA" w14:textId="63C6B30F" w:rsidR="00E84D5D" w:rsidRPr="003E5F22" w:rsidRDefault="00E84D5D" w:rsidP="00E84D5D">
      <w:pPr>
        <w:pStyle w:val="ListParagraph"/>
        <w:numPr>
          <w:ilvl w:val="0"/>
          <w:numId w:val="34"/>
        </w:numPr>
        <w:spacing w:line="480" w:lineRule="auto"/>
        <w:jc w:val="both"/>
        <w:rPr>
          <w:rFonts w:ascii="Times New Roman" w:hAnsi="Times New Roman"/>
          <w:sz w:val="20"/>
          <w:szCs w:val="20"/>
        </w:rPr>
      </w:pPr>
      <w:commentRangeStart w:id="79"/>
      <w:del w:id="80" w:author="Author">
        <w:r w:rsidRPr="003E5F22" w:rsidDel="00C9626C">
          <w:rPr>
            <w:rFonts w:ascii="Times New Roman" w:hAnsi="Times New Roman"/>
            <w:sz w:val="20"/>
            <w:szCs w:val="20"/>
          </w:rPr>
          <w:delText xml:space="preserve">The </w:delText>
        </w:r>
      </w:del>
      <w:ins w:id="81" w:author="Author">
        <w:r w:rsidR="00C9626C">
          <w:rPr>
            <w:rFonts w:ascii="Times New Roman" w:hAnsi="Times New Roman"/>
            <w:sz w:val="20"/>
            <w:szCs w:val="20"/>
          </w:rPr>
          <w:t>A</w:t>
        </w:r>
        <w:r w:rsidR="00C9626C" w:rsidRPr="003E5F22">
          <w:rPr>
            <w:rFonts w:ascii="Times New Roman" w:hAnsi="Times New Roman"/>
            <w:sz w:val="20"/>
            <w:szCs w:val="20"/>
          </w:rPr>
          <w:t xml:space="preserve"> </w:t>
        </w:r>
      </w:ins>
      <w:r w:rsidRPr="003E5F22">
        <w:rPr>
          <w:rFonts w:ascii="Times New Roman" w:hAnsi="Times New Roman"/>
          <w:sz w:val="20"/>
          <w:szCs w:val="20"/>
        </w:rPr>
        <w:t>NI Data Acquisition (DAQ) card was connected between the accelerometers and the laptop, to record the sensor measurements.</w:t>
      </w:r>
      <w:commentRangeEnd w:id="79"/>
      <w:r w:rsidR="00731350">
        <w:rPr>
          <w:rStyle w:val="CommentReference"/>
          <w:rFonts w:eastAsia="SimSun"/>
          <w:lang w:eastAsia="en-US"/>
        </w:rPr>
        <w:commentReference w:id="79"/>
      </w:r>
      <w:r w:rsidR="00BD2C49">
        <w:rPr>
          <w:rFonts w:ascii="Times New Roman" w:hAnsi="Times New Roman"/>
          <w:sz w:val="20"/>
          <w:szCs w:val="20"/>
        </w:rPr>
        <w:t xml:space="preserve"> The sampling rate </w:t>
      </w:r>
      <w:r w:rsidR="002E73BA">
        <w:rPr>
          <w:rFonts w:ascii="Times New Roman" w:hAnsi="Times New Roman"/>
          <w:sz w:val="20"/>
          <w:szCs w:val="20"/>
        </w:rPr>
        <w:t>for acceleration</w:t>
      </w:r>
      <w:r w:rsidR="00BD2C49">
        <w:rPr>
          <w:rFonts w:ascii="Times New Roman" w:hAnsi="Times New Roman"/>
          <w:sz w:val="20"/>
          <w:szCs w:val="20"/>
        </w:rPr>
        <w:t xml:space="preserve"> measurement is </w:t>
      </w:r>
      <w:r w:rsidR="00E642BB">
        <w:rPr>
          <w:rFonts w:ascii="Times New Roman" w:hAnsi="Times New Roman"/>
          <w:sz w:val="20"/>
          <w:szCs w:val="20"/>
        </w:rPr>
        <w:t>25.6 kHz.</w:t>
      </w:r>
    </w:p>
    <w:p w14:paraId="6E6D53BE" w14:textId="227C876A" w:rsidR="00E84D5D" w:rsidRDefault="00E84D5D" w:rsidP="00E84D5D">
      <w:pPr>
        <w:spacing w:line="480" w:lineRule="auto"/>
        <w:jc w:val="both"/>
        <w:rPr>
          <w:rFonts w:ascii="Times New Roman" w:hAnsi="Times New Roman"/>
          <w:sz w:val="20"/>
          <w:szCs w:val="20"/>
        </w:rPr>
      </w:pPr>
      <w:r w:rsidRPr="00943949">
        <w:rPr>
          <w:rFonts w:ascii="Times New Roman" w:hAnsi="Times New Roman"/>
          <w:sz w:val="20"/>
          <w:szCs w:val="20"/>
        </w:rPr>
        <w:t xml:space="preserve">To </w:t>
      </w:r>
      <w:r>
        <w:rPr>
          <w:rFonts w:ascii="Times New Roman" w:hAnsi="Times New Roman"/>
          <w:sz w:val="20"/>
          <w:szCs w:val="20"/>
        </w:rPr>
        <w:t xml:space="preserve">generate excitation of the shaker and </w:t>
      </w:r>
      <w:r w:rsidRPr="00943949">
        <w:rPr>
          <w:rFonts w:ascii="Times New Roman" w:hAnsi="Times New Roman"/>
          <w:sz w:val="20"/>
          <w:szCs w:val="20"/>
        </w:rPr>
        <w:t>acquire the vibration measurements from the sensors mounted on the shaker and pile top</w:t>
      </w:r>
      <w:del w:id="82" w:author="Author">
        <w:r w:rsidRPr="00943949" w:rsidDel="00911096">
          <w:rPr>
            <w:rFonts w:ascii="Times New Roman" w:hAnsi="Times New Roman"/>
            <w:sz w:val="20"/>
            <w:szCs w:val="20"/>
          </w:rPr>
          <w:delText>,</w:delText>
        </w:r>
      </w:del>
      <w:r w:rsidRPr="00943949">
        <w:rPr>
          <w:rFonts w:ascii="Times New Roman" w:hAnsi="Times New Roman"/>
          <w:sz w:val="20"/>
          <w:szCs w:val="20"/>
        </w:rPr>
        <w:t xml:space="preserve"> </w:t>
      </w:r>
      <w:ins w:id="83" w:author="Author">
        <w:r w:rsidR="00911096">
          <w:rPr>
            <w:rFonts w:ascii="Times New Roman" w:hAnsi="Times New Roman"/>
            <w:sz w:val="20"/>
            <w:szCs w:val="20"/>
          </w:rPr>
          <w:t xml:space="preserve">a </w:t>
        </w:r>
      </w:ins>
      <w:r>
        <w:rPr>
          <w:rFonts w:ascii="Times New Roman" w:hAnsi="Times New Roman"/>
          <w:sz w:val="20"/>
          <w:szCs w:val="20"/>
        </w:rPr>
        <w:t xml:space="preserve">system control and data acquisition </w:t>
      </w:r>
      <w:r w:rsidRPr="00943949">
        <w:rPr>
          <w:rFonts w:ascii="Times New Roman" w:hAnsi="Times New Roman"/>
          <w:sz w:val="20"/>
          <w:szCs w:val="20"/>
        </w:rPr>
        <w:t xml:space="preserve">software </w:t>
      </w:r>
      <w:r>
        <w:rPr>
          <w:rFonts w:ascii="Times New Roman" w:hAnsi="Times New Roman"/>
          <w:sz w:val="20"/>
          <w:szCs w:val="20"/>
        </w:rPr>
        <w:t xml:space="preserve">was developed using </w:t>
      </w:r>
      <w:r w:rsidRPr="00943949">
        <w:rPr>
          <w:rFonts w:ascii="Times New Roman" w:hAnsi="Times New Roman"/>
          <w:sz w:val="20"/>
          <w:szCs w:val="20"/>
        </w:rPr>
        <w:t xml:space="preserve">LabVIEW </w:t>
      </w:r>
      <w:r>
        <w:rPr>
          <w:rFonts w:ascii="Times New Roman" w:hAnsi="Times New Roman"/>
          <w:sz w:val="20"/>
          <w:szCs w:val="20"/>
        </w:rPr>
        <w:t>programming</w:t>
      </w:r>
      <w:r w:rsidRPr="00943949">
        <w:rPr>
          <w:rFonts w:ascii="Times New Roman" w:hAnsi="Times New Roman"/>
          <w:sz w:val="20"/>
          <w:szCs w:val="20"/>
        </w:rPr>
        <w:t xml:space="preserve">. </w:t>
      </w:r>
      <w:r w:rsidR="00075D66">
        <w:rPr>
          <w:rFonts w:ascii="Times New Roman" w:hAnsi="Times New Roman"/>
          <w:sz w:val="20"/>
          <w:szCs w:val="20"/>
        </w:rPr>
        <w:t>The i</w:t>
      </w:r>
      <w:r w:rsidR="00075D66" w:rsidRPr="00943949">
        <w:rPr>
          <w:rFonts w:ascii="Times New Roman" w:hAnsi="Times New Roman"/>
          <w:sz w:val="20"/>
          <w:szCs w:val="20"/>
        </w:rPr>
        <w:t xml:space="preserve">nput </w:t>
      </w:r>
      <w:r w:rsidRPr="00943949">
        <w:rPr>
          <w:rFonts w:ascii="Times New Roman" w:hAnsi="Times New Roman"/>
          <w:sz w:val="20"/>
          <w:szCs w:val="20"/>
        </w:rPr>
        <w:t xml:space="preserve">sweep </w:t>
      </w:r>
      <w:r w:rsidR="00075D66">
        <w:rPr>
          <w:rFonts w:ascii="Times New Roman" w:hAnsi="Times New Roman"/>
          <w:sz w:val="20"/>
          <w:szCs w:val="20"/>
        </w:rPr>
        <w:t>is</w:t>
      </w:r>
      <w:r w:rsidRPr="00943949">
        <w:rPr>
          <w:rFonts w:ascii="Times New Roman" w:hAnsi="Times New Roman"/>
          <w:sz w:val="20"/>
          <w:szCs w:val="20"/>
        </w:rPr>
        <w:t xml:space="preserve"> </w:t>
      </w:r>
      <w:r w:rsidR="008173FE">
        <w:rPr>
          <w:rFonts w:ascii="Times New Roman" w:hAnsi="Times New Roman"/>
          <w:sz w:val="20"/>
          <w:szCs w:val="20"/>
        </w:rPr>
        <w:t xml:space="preserve">calculated </w:t>
      </w:r>
      <w:r w:rsidRPr="00943949">
        <w:rPr>
          <w:rFonts w:ascii="Times New Roman" w:hAnsi="Times New Roman"/>
          <w:sz w:val="20"/>
          <w:szCs w:val="20"/>
        </w:rPr>
        <w:t xml:space="preserve">before </w:t>
      </w:r>
      <w:r w:rsidR="008173FE">
        <w:rPr>
          <w:rFonts w:ascii="Times New Roman" w:hAnsi="Times New Roman"/>
          <w:sz w:val="20"/>
          <w:szCs w:val="20"/>
        </w:rPr>
        <w:t>each test</w:t>
      </w:r>
      <w:del w:id="84" w:author="Author">
        <w:r w:rsidRPr="00943949" w:rsidDel="00911096">
          <w:rPr>
            <w:rFonts w:ascii="Times New Roman" w:hAnsi="Times New Roman"/>
            <w:sz w:val="20"/>
            <w:szCs w:val="20"/>
          </w:rPr>
          <w:delText>,</w:delText>
        </w:r>
      </w:del>
      <w:r w:rsidRPr="00943949">
        <w:rPr>
          <w:rFonts w:ascii="Times New Roman" w:hAnsi="Times New Roman"/>
          <w:sz w:val="20"/>
          <w:szCs w:val="20"/>
        </w:rPr>
        <w:t xml:space="preserve"> </w:t>
      </w:r>
      <w:r w:rsidR="008173FE">
        <w:rPr>
          <w:rFonts w:ascii="Times New Roman" w:hAnsi="Times New Roman"/>
          <w:sz w:val="20"/>
          <w:szCs w:val="20"/>
        </w:rPr>
        <w:t>by</w:t>
      </w:r>
      <w:r w:rsidRPr="00943949">
        <w:rPr>
          <w:rFonts w:ascii="Times New Roman" w:hAnsi="Times New Roman"/>
          <w:sz w:val="20"/>
          <w:szCs w:val="20"/>
        </w:rPr>
        <w:t xml:space="preserve"> setting of </w:t>
      </w:r>
      <w:ins w:id="85" w:author="Author">
        <w:r w:rsidR="00911096">
          <w:rPr>
            <w:rFonts w:ascii="Times New Roman" w:hAnsi="Times New Roman"/>
            <w:sz w:val="20"/>
            <w:szCs w:val="20"/>
          </w:rPr>
          <w:t xml:space="preserve">the </w:t>
        </w:r>
      </w:ins>
      <w:r w:rsidRPr="00943949">
        <w:rPr>
          <w:rFonts w:ascii="Times New Roman" w:hAnsi="Times New Roman"/>
          <w:sz w:val="20"/>
          <w:szCs w:val="20"/>
        </w:rPr>
        <w:t>frequency range, sweep duration</w:t>
      </w:r>
      <w:del w:id="86" w:author="Author">
        <w:r w:rsidRPr="00943949" w:rsidDel="00911096">
          <w:rPr>
            <w:rFonts w:ascii="Times New Roman" w:hAnsi="Times New Roman"/>
            <w:sz w:val="20"/>
            <w:szCs w:val="20"/>
          </w:rPr>
          <w:delText>,</w:delText>
        </w:r>
      </w:del>
      <w:r w:rsidRPr="00943949">
        <w:rPr>
          <w:rFonts w:ascii="Times New Roman" w:hAnsi="Times New Roman"/>
          <w:sz w:val="20"/>
          <w:szCs w:val="20"/>
        </w:rPr>
        <w:t xml:space="preserve"> </w:t>
      </w:r>
      <w:r>
        <w:rPr>
          <w:rFonts w:ascii="Times New Roman" w:hAnsi="Times New Roman"/>
          <w:sz w:val="20"/>
          <w:szCs w:val="20"/>
        </w:rPr>
        <w:t>and sweep type</w:t>
      </w:r>
      <w:r w:rsidRPr="00943949">
        <w:rPr>
          <w:rFonts w:ascii="Times New Roman" w:hAnsi="Times New Roman"/>
          <w:sz w:val="20"/>
          <w:szCs w:val="20"/>
        </w:rPr>
        <w:t xml:space="preserve">. </w:t>
      </w:r>
      <w:r>
        <w:rPr>
          <w:rFonts w:ascii="Times New Roman" w:hAnsi="Times New Roman"/>
          <w:sz w:val="20"/>
          <w:szCs w:val="20"/>
        </w:rPr>
        <w:t>T</w:t>
      </w:r>
      <w:r w:rsidRPr="0098413E">
        <w:rPr>
          <w:rFonts w:ascii="Times New Roman" w:hAnsi="Times New Roman"/>
          <w:sz w:val="20"/>
          <w:szCs w:val="20"/>
        </w:rPr>
        <w:t>wo types of logarithmic sine sweeps</w:t>
      </w:r>
      <w:r w:rsidR="008173FE">
        <w:rPr>
          <w:rFonts w:ascii="Times New Roman" w:hAnsi="Times New Roman"/>
          <w:sz w:val="20"/>
          <w:szCs w:val="20"/>
        </w:rPr>
        <w:t xml:space="preserve"> </w:t>
      </w:r>
      <w:ins w:id="87" w:author="Author">
        <w:r w:rsidR="00911096">
          <w:rPr>
            <w:rFonts w:ascii="Times New Roman" w:hAnsi="Times New Roman"/>
            <w:sz w:val="20"/>
            <w:szCs w:val="20"/>
          </w:rPr>
          <w:t xml:space="preserve">were </w:t>
        </w:r>
      </w:ins>
      <w:del w:id="88" w:author="Author">
        <w:r w:rsidR="008173FE" w:rsidDel="00911096">
          <w:rPr>
            <w:rFonts w:ascii="Times New Roman" w:hAnsi="Times New Roman"/>
            <w:sz w:val="20"/>
            <w:szCs w:val="20"/>
          </w:rPr>
          <w:delText xml:space="preserve">have been </w:delText>
        </w:r>
      </w:del>
      <w:r w:rsidR="008173FE">
        <w:rPr>
          <w:rFonts w:ascii="Times New Roman" w:hAnsi="Times New Roman"/>
          <w:sz w:val="20"/>
          <w:szCs w:val="20"/>
        </w:rPr>
        <w:t>used, i.e.</w:t>
      </w:r>
      <w:r w:rsidR="008173FE" w:rsidRPr="0098413E">
        <w:rPr>
          <w:rFonts w:ascii="Times New Roman" w:hAnsi="Times New Roman"/>
          <w:sz w:val="20"/>
          <w:szCs w:val="20"/>
        </w:rPr>
        <w:t xml:space="preserve"> </w:t>
      </w:r>
      <w:r w:rsidRPr="0098413E">
        <w:rPr>
          <w:rFonts w:ascii="Times New Roman" w:hAnsi="Times New Roman"/>
          <w:sz w:val="20"/>
          <w:szCs w:val="20"/>
        </w:rPr>
        <w:t xml:space="preserve">Muller’s type of sweep </w:t>
      </w:r>
      <w:r w:rsidRPr="003E5F22">
        <w:rPr>
          <w:rFonts w:ascii="Times New Roman" w:hAnsi="Times New Roman"/>
          <w:noProof/>
          <w:sz w:val="20"/>
          <w:szCs w:val="20"/>
        </w:rPr>
        <w:t>(Muller &amp; Massarani, 2001)</w:t>
      </w:r>
      <w:r>
        <w:rPr>
          <w:rFonts w:ascii="Times New Roman" w:hAnsi="Times New Roman"/>
          <w:sz w:val="20"/>
          <w:szCs w:val="20"/>
        </w:rPr>
        <w:t xml:space="preserve"> </w:t>
      </w:r>
      <w:r w:rsidRPr="0098413E">
        <w:rPr>
          <w:rFonts w:ascii="Times New Roman" w:hAnsi="Times New Roman"/>
          <w:sz w:val="20"/>
          <w:szCs w:val="20"/>
        </w:rPr>
        <w:t>and Farina’s type of sweep</w:t>
      </w:r>
      <w:r>
        <w:rPr>
          <w:rFonts w:ascii="Times New Roman" w:hAnsi="Times New Roman"/>
          <w:sz w:val="20"/>
          <w:szCs w:val="20"/>
        </w:rPr>
        <w:t xml:space="preserve"> </w:t>
      </w:r>
      <w:r>
        <w:rPr>
          <w:rFonts w:ascii="Times New Roman" w:hAnsi="Times New Roman"/>
          <w:sz w:val="20"/>
          <w:szCs w:val="20"/>
        </w:rPr>
        <w:lastRenderedPageBreak/>
        <w:t>(</w:t>
      </w:r>
      <w:r w:rsidRPr="003E5F22">
        <w:rPr>
          <w:rFonts w:ascii="Times New Roman" w:hAnsi="Times New Roman"/>
          <w:sz w:val="20"/>
          <w:szCs w:val="20"/>
        </w:rPr>
        <w:t>Farina 2000</w:t>
      </w:r>
      <w:r>
        <w:rPr>
          <w:rFonts w:ascii="Times New Roman" w:hAnsi="Times New Roman"/>
          <w:sz w:val="20"/>
          <w:szCs w:val="20"/>
        </w:rPr>
        <w:t>)</w:t>
      </w:r>
      <w:r w:rsidRPr="0098413E">
        <w:rPr>
          <w:rFonts w:ascii="Times New Roman" w:hAnsi="Times New Roman"/>
          <w:sz w:val="20"/>
          <w:szCs w:val="20"/>
        </w:rPr>
        <w:t xml:space="preserve">. </w:t>
      </w:r>
      <w:r w:rsidRPr="00943949">
        <w:rPr>
          <w:rFonts w:ascii="Times New Roman" w:hAnsi="Times New Roman"/>
          <w:sz w:val="20"/>
          <w:szCs w:val="20"/>
        </w:rPr>
        <w:t xml:space="preserve">As show </w:t>
      </w:r>
      <w:r>
        <w:rPr>
          <w:rFonts w:ascii="Times New Roman" w:hAnsi="Times New Roman"/>
          <w:sz w:val="20"/>
          <w:szCs w:val="20"/>
        </w:rPr>
        <w:t xml:space="preserve">in Fig </w:t>
      </w:r>
      <w:r w:rsidR="008173FE">
        <w:rPr>
          <w:rFonts w:ascii="Times New Roman" w:hAnsi="Times New Roman"/>
          <w:sz w:val="20"/>
          <w:szCs w:val="20"/>
        </w:rPr>
        <w:t>15</w:t>
      </w:r>
      <w:r w:rsidRPr="0098413E">
        <w:rPr>
          <w:rFonts w:ascii="Times New Roman" w:hAnsi="Times New Roman"/>
          <w:sz w:val="20"/>
          <w:szCs w:val="20"/>
        </w:rPr>
        <w:t xml:space="preserve">, both sweeps have </w:t>
      </w:r>
      <w:ins w:id="89" w:author="Author">
        <w:r w:rsidR="00911096">
          <w:rPr>
            <w:rFonts w:ascii="Times New Roman" w:hAnsi="Times New Roman"/>
            <w:sz w:val="20"/>
            <w:szCs w:val="20"/>
          </w:rPr>
          <w:t>a</w:t>
        </w:r>
      </w:ins>
      <w:del w:id="90" w:author="Author">
        <w:r w:rsidRPr="0098413E" w:rsidDel="00911096">
          <w:rPr>
            <w:rFonts w:ascii="Times New Roman" w:hAnsi="Times New Roman"/>
            <w:sz w:val="20"/>
            <w:szCs w:val="20"/>
          </w:rPr>
          <w:delText>the</w:delText>
        </w:r>
      </w:del>
      <w:r w:rsidRPr="0098413E">
        <w:rPr>
          <w:rFonts w:ascii="Times New Roman" w:hAnsi="Times New Roman"/>
          <w:sz w:val="20"/>
          <w:szCs w:val="20"/>
        </w:rPr>
        <w:t xml:space="preserve"> start frequency </w:t>
      </w:r>
      <w:ins w:id="91" w:author="Author">
        <w:r w:rsidR="00911096">
          <w:rPr>
            <w:rFonts w:ascii="Times New Roman" w:hAnsi="Times New Roman"/>
            <w:sz w:val="20"/>
            <w:szCs w:val="20"/>
          </w:rPr>
          <w:t xml:space="preserve">of </w:t>
        </w:r>
      </w:ins>
      <w:r w:rsidRPr="0098413E">
        <w:rPr>
          <w:rFonts w:ascii="Times New Roman" w:hAnsi="Times New Roman"/>
          <w:sz w:val="20"/>
          <w:szCs w:val="20"/>
        </w:rPr>
        <w:t xml:space="preserve">100Hz, end frequency </w:t>
      </w:r>
      <w:ins w:id="92" w:author="Author">
        <w:r w:rsidR="00911096">
          <w:rPr>
            <w:rFonts w:ascii="Times New Roman" w:hAnsi="Times New Roman"/>
            <w:sz w:val="20"/>
            <w:szCs w:val="20"/>
          </w:rPr>
          <w:t xml:space="preserve">of </w:t>
        </w:r>
      </w:ins>
      <w:r w:rsidRPr="0098413E">
        <w:rPr>
          <w:rFonts w:ascii="Times New Roman" w:hAnsi="Times New Roman"/>
          <w:sz w:val="20"/>
          <w:szCs w:val="20"/>
        </w:rPr>
        <w:t xml:space="preserve">1000Hz and duration of 0.1s. The upper plot in the software panel shows the waveform of </w:t>
      </w:r>
      <w:ins w:id="93" w:author="Author">
        <w:r w:rsidR="00911096">
          <w:rPr>
            <w:rFonts w:ascii="Times New Roman" w:hAnsi="Times New Roman"/>
            <w:sz w:val="20"/>
            <w:szCs w:val="20"/>
          </w:rPr>
          <w:t xml:space="preserve">the </w:t>
        </w:r>
      </w:ins>
      <w:r w:rsidRPr="0098413E">
        <w:rPr>
          <w:rFonts w:ascii="Times New Roman" w:hAnsi="Times New Roman"/>
          <w:sz w:val="20"/>
          <w:szCs w:val="20"/>
        </w:rPr>
        <w:t xml:space="preserve">input sweep and the lower plot shows the pre-ringing </w:t>
      </w:r>
      <w:r w:rsidR="00B175E8" w:rsidRPr="0098413E">
        <w:rPr>
          <w:rFonts w:ascii="Times New Roman" w:hAnsi="Times New Roman"/>
          <w:sz w:val="20"/>
          <w:szCs w:val="20"/>
        </w:rPr>
        <w:t>art</w:t>
      </w:r>
      <w:r w:rsidR="00B175E8">
        <w:rPr>
          <w:rFonts w:ascii="Times New Roman" w:hAnsi="Times New Roman"/>
          <w:sz w:val="20"/>
          <w:szCs w:val="20"/>
        </w:rPr>
        <w:t>e</w:t>
      </w:r>
      <w:r w:rsidR="00B175E8" w:rsidRPr="0098413E">
        <w:rPr>
          <w:rFonts w:ascii="Times New Roman" w:hAnsi="Times New Roman"/>
          <w:sz w:val="20"/>
          <w:szCs w:val="20"/>
        </w:rPr>
        <w:t>fact</w:t>
      </w:r>
      <w:r w:rsidRPr="0098413E">
        <w:rPr>
          <w:rFonts w:ascii="Times New Roman" w:hAnsi="Times New Roman"/>
          <w:sz w:val="20"/>
          <w:szCs w:val="20"/>
        </w:rPr>
        <w:t xml:space="preserve"> calculated by the </w:t>
      </w:r>
      <w:commentRangeStart w:id="94"/>
      <w:r w:rsidRPr="0098413E">
        <w:rPr>
          <w:rFonts w:ascii="Times New Roman" w:hAnsi="Times New Roman"/>
          <w:sz w:val="20"/>
          <w:szCs w:val="20"/>
        </w:rPr>
        <w:t xml:space="preserve">deconvolution </w:t>
      </w:r>
      <w:commentRangeEnd w:id="94"/>
      <w:r w:rsidR="008173FE">
        <w:rPr>
          <w:rStyle w:val="CommentReference"/>
        </w:rPr>
        <w:commentReference w:id="94"/>
      </w:r>
      <w:r w:rsidRPr="0098413E">
        <w:rPr>
          <w:rFonts w:ascii="Times New Roman" w:hAnsi="Times New Roman"/>
          <w:sz w:val="20"/>
          <w:szCs w:val="20"/>
        </w:rPr>
        <w:t xml:space="preserve">of </w:t>
      </w:r>
      <w:ins w:id="95" w:author="Author">
        <w:r w:rsidR="00911096">
          <w:rPr>
            <w:rFonts w:ascii="Times New Roman" w:hAnsi="Times New Roman"/>
            <w:sz w:val="20"/>
            <w:szCs w:val="20"/>
          </w:rPr>
          <w:t xml:space="preserve">the </w:t>
        </w:r>
      </w:ins>
      <w:r w:rsidRPr="0098413E">
        <w:rPr>
          <w:rFonts w:ascii="Times New Roman" w:hAnsi="Times New Roman"/>
          <w:sz w:val="20"/>
          <w:szCs w:val="20"/>
        </w:rPr>
        <w:t>impulse response from the input signal itself</w:t>
      </w:r>
      <w:r w:rsidR="00B30250">
        <w:rPr>
          <w:rFonts w:ascii="Times New Roman" w:hAnsi="Times New Roman"/>
          <w:sz w:val="20"/>
          <w:szCs w:val="20"/>
        </w:rPr>
        <w:t xml:space="preserve"> (</w:t>
      </w:r>
      <w:r w:rsidR="00B30250" w:rsidRPr="003E5F22">
        <w:rPr>
          <w:rFonts w:ascii="Times New Roman" w:hAnsi="Times New Roman"/>
          <w:sz w:val="20"/>
          <w:szCs w:val="20"/>
        </w:rPr>
        <w:t>Farina 200</w:t>
      </w:r>
      <w:r w:rsidR="00B30250">
        <w:rPr>
          <w:rFonts w:ascii="Times New Roman" w:hAnsi="Times New Roman"/>
          <w:sz w:val="20"/>
          <w:szCs w:val="20"/>
        </w:rPr>
        <w:t>7)</w:t>
      </w:r>
      <w:r w:rsidRPr="0098413E">
        <w:rPr>
          <w:rFonts w:ascii="Times New Roman" w:hAnsi="Times New Roman"/>
          <w:sz w:val="20"/>
          <w:szCs w:val="20"/>
        </w:rPr>
        <w:t>. By comparison of</w:t>
      </w:r>
      <w:r w:rsidR="008173FE">
        <w:rPr>
          <w:rFonts w:ascii="Times New Roman" w:hAnsi="Times New Roman"/>
          <w:sz w:val="20"/>
          <w:szCs w:val="20"/>
        </w:rPr>
        <w:t xml:space="preserve"> these</w:t>
      </w:r>
      <w:r w:rsidRPr="0098413E">
        <w:rPr>
          <w:rFonts w:ascii="Times New Roman" w:hAnsi="Times New Roman"/>
          <w:sz w:val="20"/>
          <w:szCs w:val="20"/>
        </w:rPr>
        <w:t xml:space="preserve"> two types of logarithmic sweeps, it can be seen that </w:t>
      </w:r>
      <w:del w:id="96" w:author="Author">
        <w:r w:rsidRPr="0098413E" w:rsidDel="00911096">
          <w:rPr>
            <w:rFonts w:ascii="Times New Roman" w:hAnsi="Times New Roman"/>
            <w:sz w:val="20"/>
            <w:szCs w:val="20"/>
          </w:rPr>
          <w:delText>the</w:delText>
        </w:r>
        <w:r w:rsidDel="00911096">
          <w:rPr>
            <w:rFonts w:ascii="Times New Roman" w:hAnsi="Times New Roman"/>
            <w:sz w:val="20"/>
            <w:szCs w:val="20"/>
          </w:rPr>
          <w:delText xml:space="preserve"> </w:delText>
        </w:r>
      </w:del>
      <w:r>
        <w:rPr>
          <w:rFonts w:ascii="Times New Roman" w:hAnsi="Times New Roman"/>
          <w:sz w:val="20"/>
          <w:szCs w:val="20"/>
        </w:rPr>
        <w:t>significant pre-ringing</w:t>
      </w:r>
      <w:r w:rsidRPr="0098413E">
        <w:rPr>
          <w:rFonts w:ascii="Times New Roman" w:hAnsi="Times New Roman"/>
          <w:sz w:val="20"/>
          <w:szCs w:val="20"/>
        </w:rPr>
        <w:t xml:space="preserve"> appear</w:t>
      </w:r>
      <w:r>
        <w:rPr>
          <w:rFonts w:ascii="Times New Roman" w:hAnsi="Times New Roman"/>
          <w:sz w:val="20"/>
          <w:szCs w:val="20"/>
        </w:rPr>
        <w:t>s</w:t>
      </w:r>
      <w:r w:rsidRPr="0098413E">
        <w:rPr>
          <w:rFonts w:ascii="Times New Roman" w:hAnsi="Times New Roman"/>
          <w:sz w:val="20"/>
          <w:szCs w:val="20"/>
        </w:rPr>
        <w:t xml:space="preserve"> in the Farina’s type of sweep</w:t>
      </w:r>
      <w:ins w:id="97" w:author="Author">
        <w:r w:rsidR="00911096">
          <w:rPr>
            <w:rFonts w:ascii="Times New Roman" w:hAnsi="Times New Roman"/>
            <w:sz w:val="20"/>
            <w:szCs w:val="20"/>
          </w:rPr>
          <w:t>. At the same time,</w:t>
        </w:r>
      </w:ins>
      <w:r w:rsidRPr="0098413E">
        <w:rPr>
          <w:rFonts w:ascii="Times New Roman" w:hAnsi="Times New Roman"/>
          <w:sz w:val="20"/>
          <w:szCs w:val="20"/>
        </w:rPr>
        <w:t xml:space="preserve"> </w:t>
      </w:r>
      <w:del w:id="98" w:author="Author">
        <w:r w:rsidRPr="0098413E" w:rsidDel="00911096">
          <w:rPr>
            <w:rFonts w:ascii="Times New Roman" w:hAnsi="Times New Roman"/>
            <w:sz w:val="20"/>
            <w:szCs w:val="20"/>
          </w:rPr>
          <w:delText xml:space="preserve">and the </w:delText>
        </w:r>
      </w:del>
      <w:r w:rsidRPr="0098413E">
        <w:rPr>
          <w:rFonts w:ascii="Times New Roman" w:hAnsi="Times New Roman"/>
          <w:sz w:val="20"/>
          <w:szCs w:val="20"/>
        </w:rPr>
        <w:t xml:space="preserve">pre-ringing </w:t>
      </w:r>
      <w:ins w:id="99" w:author="Author">
        <w:r w:rsidR="00911096">
          <w:rPr>
            <w:rFonts w:ascii="Times New Roman" w:hAnsi="Times New Roman"/>
            <w:sz w:val="20"/>
            <w:szCs w:val="20"/>
          </w:rPr>
          <w:t>was</w:t>
        </w:r>
      </w:ins>
      <w:del w:id="100" w:author="Author">
        <w:r w:rsidRPr="0098413E" w:rsidDel="00911096">
          <w:rPr>
            <w:rFonts w:ascii="Times New Roman" w:hAnsi="Times New Roman"/>
            <w:sz w:val="20"/>
            <w:szCs w:val="20"/>
          </w:rPr>
          <w:delText>has been</w:delText>
        </w:r>
      </w:del>
      <w:r w:rsidRPr="0098413E">
        <w:rPr>
          <w:rFonts w:ascii="Times New Roman" w:hAnsi="Times New Roman"/>
          <w:sz w:val="20"/>
          <w:szCs w:val="20"/>
        </w:rPr>
        <w:t xml:space="preserve"> suppressed </w:t>
      </w:r>
      <w:r>
        <w:rPr>
          <w:rFonts w:ascii="Times New Roman" w:hAnsi="Times New Roman"/>
          <w:sz w:val="20"/>
          <w:szCs w:val="20"/>
        </w:rPr>
        <w:t xml:space="preserve">significantly </w:t>
      </w:r>
      <w:r w:rsidRPr="0098413E">
        <w:rPr>
          <w:rFonts w:ascii="Times New Roman" w:hAnsi="Times New Roman"/>
          <w:sz w:val="20"/>
          <w:szCs w:val="20"/>
        </w:rPr>
        <w:t xml:space="preserve">in the Muller’s type of </w:t>
      </w:r>
      <w:r>
        <w:rPr>
          <w:rFonts w:ascii="Times New Roman" w:hAnsi="Times New Roman"/>
          <w:sz w:val="20"/>
          <w:szCs w:val="20"/>
        </w:rPr>
        <w:t xml:space="preserve">sweep. </w:t>
      </w:r>
      <w:commentRangeStart w:id="101"/>
      <w:r>
        <w:rPr>
          <w:rFonts w:ascii="Times New Roman" w:hAnsi="Times New Roman"/>
          <w:sz w:val="20"/>
          <w:szCs w:val="20"/>
        </w:rPr>
        <w:t>The unwanted pre-ringing</w:t>
      </w:r>
      <w:r w:rsidRPr="0098413E">
        <w:rPr>
          <w:rFonts w:ascii="Times New Roman" w:hAnsi="Times New Roman"/>
          <w:sz w:val="20"/>
          <w:szCs w:val="20"/>
        </w:rPr>
        <w:t xml:space="preserve"> can make it difficult to identify the defect echoes from the impulse response function.</w:t>
      </w:r>
      <w:commentRangeEnd w:id="101"/>
      <w:r w:rsidR="008173FE">
        <w:rPr>
          <w:rStyle w:val="CommentReference"/>
        </w:rPr>
        <w:commentReference w:id="101"/>
      </w:r>
      <w:r w:rsidRPr="0098413E">
        <w:rPr>
          <w:rFonts w:ascii="Times New Roman" w:hAnsi="Times New Roman"/>
          <w:sz w:val="20"/>
          <w:szCs w:val="20"/>
        </w:rPr>
        <w:t xml:space="preserve"> Therefore, the Muller type of input sweep </w:t>
      </w:r>
      <w:r w:rsidR="008173FE">
        <w:rPr>
          <w:rFonts w:ascii="Times New Roman" w:hAnsi="Times New Roman"/>
          <w:sz w:val="20"/>
          <w:szCs w:val="20"/>
        </w:rPr>
        <w:t>may</w:t>
      </w:r>
      <w:r w:rsidR="008173FE" w:rsidRPr="0098413E">
        <w:rPr>
          <w:rFonts w:ascii="Times New Roman" w:hAnsi="Times New Roman"/>
          <w:sz w:val="20"/>
          <w:szCs w:val="20"/>
        </w:rPr>
        <w:t xml:space="preserve"> </w:t>
      </w:r>
      <w:r w:rsidRPr="0098413E">
        <w:rPr>
          <w:rFonts w:ascii="Times New Roman" w:hAnsi="Times New Roman"/>
          <w:sz w:val="20"/>
          <w:szCs w:val="20"/>
        </w:rPr>
        <w:t>give better results of impulse response function.</w:t>
      </w:r>
    </w:p>
    <w:p w14:paraId="7332877F" w14:textId="72498C0C" w:rsidR="00E84D5D" w:rsidRPr="000D2AC0" w:rsidRDefault="00E84D5D" w:rsidP="00E84D5D">
      <w:pPr>
        <w:spacing w:line="480" w:lineRule="auto"/>
        <w:jc w:val="both"/>
        <w:rPr>
          <w:rFonts w:ascii="Times New Roman" w:hAnsi="Times New Roman"/>
          <w:sz w:val="20"/>
          <w:szCs w:val="20"/>
        </w:rPr>
      </w:pPr>
      <w:r>
        <w:rPr>
          <w:rFonts w:ascii="Times New Roman" w:hAnsi="Times New Roman"/>
          <w:sz w:val="20"/>
          <w:szCs w:val="20"/>
        </w:rPr>
        <w:t xml:space="preserve">The </w:t>
      </w:r>
      <w:r w:rsidRPr="003E5F22">
        <w:rPr>
          <w:rFonts w:ascii="Times New Roman" w:hAnsi="Times New Roman"/>
          <w:sz w:val="20"/>
          <w:szCs w:val="20"/>
        </w:rPr>
        <w:t xml:space="preserve">proposed pile </w:t>
      </w:r>
      <w:r>
        <w:rPr>
          <w:rFonts w:ascii="Times New Roman" w:hAnsi="Times New Roman"/>
          <w:sz w:val="20"/>
          <w:szCs w:val="20"/>
        </w:rPr>
        <w:t>diagnosis software</w:t>
      </w:r>
      <w:r w:rsidRPr="003E5F22">
        <w:rPr>
          <w:rFonts w:ascii="Times New Roman" w:hAnsi="Times New Roman"/>
          <w:sz w:val="20"/>
          <w:szCs w:val="20"/>
        </w:rPr>
        <w:t xml:space="preserve"> based on </w:t>
      </w:r>
      <w:r>
        <w:rPr>
          <w:rFonts w:ascii="Times New Roman" w:hAnsi="Times New Roman"/>
          <w:sz w:val="20"/>
          <w:szCs w:val="20"/>
        </w:rPr>
        <w:t xml:space="preserve">IRF calculation was developed using </w:t>
      </w:r>
      <w:r w:rsidRPr="00943949">
        <w:rPr>
          <w:rFonts w:ascii="Times New Roman" w:hAnsi="Times New Roman"/>
          <w:sz w:val="20"/>
          <w:szCs w:val="20"/>
        </w:rPr>
        <w:t xml:space="preserve">LabVIEW </w:t>
      </w:r>
      <w:r>
        <w:rPr>
          <w:rFonts w:ascii="Times New Roman" w:hAnsi="Times New Roman"/>
          <w:sz w:val="20"/>
          <w:szCs w:val="20"/>
        </w:rPr>
        <w:t xml:space="preserve">programming, the GUI interface of which is shown in </w:t>
      </w:r>
      <w:r w:rsidRPr="000D2AC0">
        <w:rPr>
          <w:rFonts w:ascii="Times New Roman" w:hAnsi="Times New Roman"/>
          <w:sz w:val="20"/>
          <w:szCs w:val="20"/>
        </w:rPr>
        <w:t>Fig</w:t>
      </w:r>
      <w:r>
        <w:rPr>
          <w:rFonts w:ascii="Times New Roman" w:hAnsi="Times New Roman"/>
          <w:sz w:val="20"/>
          <w:szCs w:val="20"/>
        </w:rPr>
        <w:t xml:space="preserve"> </w:t>
      </w:r>
      <w:r w:rsidR="008173FE">
        <w:rPr>
          <w:rFonts w:ascii="Times New Roman" w:hAnsi="Times New Roman"/>
          <w:sz w:val="20"/>
          <w:szCs w:val="20"/>
        </w:rPr>
        <w:t>16</w:t>
      </w:r>
      <w:r>
        <w:rPr>
          <w:rFonts w:ascii="Times New Roman" w:hAnsi="Times New Roman"/>
          <w:sz w:val="20"/>
          <w:szCs w:val="20"/>
        </w:rPr>
        <w:t xml:space="preserve">. A0 and A1 curves plot the acceleration measurements of </w:t>
      </w:r>
      <w:ins w:id="102" w:author="Author">
        <w:r w:rsidR="00911096">
          <w:rPr>
            <w:rFonts w:ascii="Times New Roman" w:hAnsi="Times New Roman"/>
            <w:sz w:val="20"/>
            <w:szCs w:val="20"/>
          </w:rPr>
          <w:t xml:space="preserve">the </w:t>
        </w:r>
      </w:ins>
      <w:r>
        <w:rPr>
          <w:rFonts w:ascii="Times New Roman" w:hAnsi="Times New Roman"/>
          <w:sz w:val="20"/>
          <w:szCs w:val="20"/>
        </w:rPr>
        <w:t>shaker excitation and pile response on the pile top. The result of IRF curve is plotted in the right window.</w:t>
      </w:r>
      <w:r w:rsidR="008173FE">
        <w:rPr>
          <w:rFonts w:ascii="Times New Roman" w:hAnsi="Times New Roman"/>
          <w:sz w:val="20"/>
          <w:szCs w:val="20"/>
        </w:rPr>
        <w:t xml:space="preserve"> </w:t>
      </w:r>
      <w:r w:rsidR="00E454BC">
        <w:rPr>
          <w:rFonts w:ascii="Times New Roman" w:hAnsi="Times New Roman"/>
          <w:sz w:val="20"/>
          <w:szCs w:val="20"/>
        </w:rPr>
        <w:t xml:space="preserve">Before the processing procedure </w:t>
      </w:r>
      <w:r w:rsidR="0012498E">
        <w:rPr>
          <w:rFonts w:ascii="Times New Roman" w:hAnsi="Times New Roman"/>
          <w:sz w:val="20"/>
          <w:szCs w:val="20"/>
        </w:rPr>
        <w:t>as shown in</w:t>
      </w:r>
      <w:commentRangeStart w:id="103"/>
      <w:r w:rsidR="008173FE">
        <w:rPr>
          <w:rFonts w:ascii="Times New Roman" w:hAnsi="Times New Roman"/>
          <w:sz w:val="20"/>
          <w:szCs w:val="20"/>
        </w:rPr>
        <w:t xml:space="preserve"> Fig. </w:t>
      </w:r>
      <w:commentRangeEnd w:id="103"/>
      <w:r w:rsidR="008173FE">
        <w:rPr>
          <w:rStyle w:val="CommentReference"/>
        </w:rPr>
        <w:commentReference w:id="103"/>
      </w:r>
      <w:r w:rsidR="00E454BC">
        <w:rPr>
          <w:rFonts w:ascii="Times New Roman" w:hAnsi="Times New Roman"/>
          <w:sz w:val="20"/>
          <w:szCs w:val="20"/>
        </w:rPr>
        <w:t xml:space="preserve">8, the measured acceleration was </w:t>
      </w:r>
      <w:del w:id="104" w:author="Author">
        <w:r w:rsidR="00E454BC" w:rsidDel="00911096">
          <w:rPr>
            <w:rFonts w:ascii="Times New Roman" w:hAnsi="Times New Roman"/>
            <w:sz w:val="20"/>
            <w:szCs w:val="20"/>
          </w:rPr>
          <w:delText xml:space="preserve">first </w:delText>
        </w:r>
      </w:del>
      <w:r w:rsidR="00E454BC">
        <w:rPr>
          <w:rFonts w:ascii="Times New Roman" w:hAnsi="Times New Roman"/>
          <w:sz w:val="20"/>
          <w:szCs w:val="20"/>
        </w:rPr>
        <w:t xml:space="preserve">integrated to velocity, filtered by a second order Butterworth bandpass filter (100 to 1000 Hz) and normalized.  </w:t>
      </w:r>
      <w:del w:id="105" w:author="Author">
        <w:r w:rsidR="008173FE" w:rsidDel="00911096">
          <w:rPr>
            <w:rFonts w:ascii="Times New Roman" w:hAnsi="Times New Roman"/>
            <w:sz w:val="20"/>
            <w:szCs w:val="20"/>
          </w:rPr>
          <w:delText xml:space="preserve">In </w:delText>
        </w:r>
      </w:del>
      <w:r w:rsidR="008173FE">
        <w:rPr>
          <w:rFonts w:ascii="Times New Roman" w:hAnsi="Times New Roman"/>
          <w:sz w:val="20"/>
          <w:szCs w:val="20"/>
        </w:rPr>
        <w:t xml:space="preserve">Fig. 16 </w:t>
      </w:r>
      <w:ins w:id="106" w:author="Author">
        <w:r w:rsidR="00911096">
          <w:rPr>
            <w:rFonts w:ascii="Times New Roman" w:hAnsi="Times New Roman"/>
            <w:sz w:val="20"/>
            <w:szCs w:val="20"/>
          </w:rPr>
          <w:t xml:space="preserve">presents </w:t>
        </w:r>
      </w:ins>
      <w:del w:id="107" w:author="Author">
        <w:r w:rsidR="008173FE" w:rsidDel="00911096">
          <w:rPr>
            <w:rFonts w:ascii="Times New Roman" w:hAnsi="Times New Roman"/>
            <w:sz w:val="20"/>
            <w:szCs w:val="20"/>
          </w:rPr>
          <w:delText xml:space="preserve">visualized </w:delText>
        </w:r>
        <w:r w:rsidDel="00911096">
          <w:rPr>
            <w:rFonts w:ascii="Times New Roman" w:hAnsi="Times New Roman"/>
            <w:sz w:val="20"/>
            <w:szCs w:val="20"/>
          </w:rPr>
          <w:delText xml:space="preserve">is </w:delText>
        </w:r>
      </w:del>
      <w:r>
        <w:rPr>
          <w:rFonts w:ascii="Times New Roman" w:hAnsi="Times New Roman"/>
          <w:sz w:val="20"/>
          <w:szCs w:val="20"/>
        </w:rPr>
        <w:t xml:space="preserve">the example measurement </w:t>
      </w:r>
      <w:r w:rsidRPr="000D2AC0">
        <w:rPr>
          <w:rFonts w:ascii="Times New Roman" w:hAnsi="Times New Roman"/>
          <w:sz w:val="20"/>
          <w:szCs w:val="20"/>
        </w:rPr>
        <w:t>taken from P</w:t>
      </w:r>
      <w:r>
        <w:rPr>
          <w:rFonts w:ascii="Times New Roman" w:hAnsi="Times New Roman"/>
          <w:sz w:val="20"/>
          <w:szCs w:val="20"/>
        </w:rPr>
        <w:t xml:space="preserve">ile </w:t>
      </w:r>
      <w:r w:rsidRPr="000D2AC0">
        <w:rPr>
          <w:rFonts w:ascii="Times New Roman" w:hAnsi="Times New Roman"/>
          <w:sz w:val="20"/>
          <w:szCs w:val="20"/>
        </w:rPr>
        <w:t>5</w:t>
      </w:r>
      <w:r>
        <w:rPr>
          <w:rFonts w:ascii="Times New Roman" w:hAnsi="Times New Roman"/>
          <w:sz w:val="20"/>
          <w:szCs w:val="20"/>
        </w:rPr>
        <w:t xml:space="preserve"> which was</w:t>
      </w:r>
      <w:r w:rsidRPr="000D2AC0">
        <w:rPr>
          <w:rFonts w:ascii="Times New Roman" w:hAnsi="Times New Roman"/>
          <w:sz w:val="20"/>
          <w:szCs w:val="20"/>
        </w:rPr>
        <w:t xml:space="preserve"> </w:t>
      </w:r>
      <w:r>
        <w:rPr>
          <w:rFonts w:ascii="Times New Roman" w:hAnsi="Times New Roman"/>
          <w:sz w:val="20"/>
          <w:szCs w:val="20"/>
        </w:rPr>
        <w:t xml:space="preserve">excited by a </w:t>
      </w:r>
      <w:r w:rsidRPr="000D2AC0">
        <w:rPr>
          <w:rFonts w:ascii="Times New Roman" w:hAnsi="Times New Roman"/>
          <w:sz w:val="20"/>
          <w:szCs w:val="20"/>
        </w:rPr>
        <w:t xml:space="preserve">sine sweep of </w:t>
      </w:r>
      <w:r w:rsidR="008173FE" w:rsidRPr="000D2AC0">
        <w:rPr>
          <w:rFonts w:ascii="Times New Roman" w:hAnsi="Times New Roman"/>
          <w:sz w:val="20"/>
          <w:szCs w:val="20"/>
        </w:rPr>
        <w:t>300</w:t>
      </w:r>
      <w:r w:rsidR="008173FE">
        <w:rPr>
          <w:rFonts w:ascii="Times New Roman" w:hAnsi="Times New Roman"/>
          <w:sz w:val="20"/>
          <w:szCs w:val="20"/>
        </w:rPr>
        <w:t xml:space="preserve"> to </w:t>
      </w:r>
      <w:r w:rsidRPr="000D2AC0">
        <w:rPr>
          <w:rFonts w:ascii="Times New Roman" w:hAnsi="Times New Roman"/>
          <w:sz w:val="20"/>
          <w:szCs w:val="20"/>
        </w:rPr>
        <w:t xml:space="preserve">1000 Hz </w:t>
      </w:r>
      <w:r w:rsidR="008173FE">
        <w:rPr>
          <w:rFonts w:ascii="Times New Roman" w:hAnsi="Times New Roman"/>
          <w:sz w:val="20"/>
          <w:szCs w:val="20"/>
        </w:rPr>
        <w:t>of</w:t>
      </w:r>
      <w:r w:rsidR="008173FE" w:rsidRPr="000D2AC0">
        <w:rPr>
          <w:rFonts w:ascii="Times New Roman" w:hAnsi="Times New Roman"/>
          <w:sz w:val="20"/>
          <w:szCs w:val="20"/>
        </w:rPr>
        <w:t xml:space="preserve"> </w:t>
      </w:r>
      <w:r w:rsidRPr="000D2AC0">
        <w:rPr>
          <w:rFonts w:ascii="Times New Roman" w:hAnsi="Times New Roman"/>
          <w:sz w:val="20"/>
          <w:szCs w:val="20"/>
        </w:rPr>
        <w:t xml:space="preserve">1 second length. </w:t>
      </w:r>
      <w:ins w:id="108" w:author="Author">
        <w:r w:rsidR="00911096">
          <w:rPr>
            <w:rFonts w:ascii="Times New Roman" w:hAnsi="Times New Roman"/>
            <w:sz w:val="20"/>
            <w:szCs w:val="20"/>
          </w:rPr>
          <w:t xml:space="preserve">To stabilise </w:t>
        </w:r>
      </w:ins>
      <w:del w:id="109" w:author="Author">
        <w:r w:rsidRPr="003E5F22" w:rsidDel="00911096">
          <w:rPr>
            <w:rFonts w:ascii="Times New Roman" w:hAnsi="Times New Roman"/>
            <w:sz w:val="20"/>
            <w:szCs w:val="20"/>
          </w:rPr>
          <w:delText xml:space="preserve">For stabilizing </w:delText>
        </w:r>
      </w:del>
      <w:r w:rsidRPr="003E5F22">
        <w:rPr>
          <w:rFonts w:ascii="Times New Roman" w:hAnsi="Times New Roman"/>
          <w:sz w:val="20"/>
          <w:szCs w:val="20"/>
        </w:rPr>
        <w:t>the spectral division in Equation (8), the regularisation parameter was calculated from</w:t>
      </w:r>
      <w:commentRangeStart w:id="110"/>
      <w:r w:rsidR="008173FE">
        <w:rPr>
          <w:rFonts w:ascii="Times New Roman" w:hAnsi="Times New Roman"/>
          <w:sz w:val="20"/>
          <w:szCs w:val="20"/>
        </w:rPr>
        <w:t xml:space="preserve"> </w:t>
      </w:r>
      <m:oMath>
        <m:r>
          <w:rPr>
            <w:rFonts w:ascii="Cambria Math" w:hAnsi="Cambria Math"/>
            <w:sz w:val="20"/>
            <w:szCs w:val="20"/>
          </w:rPr>
          <m:t>ε=</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0</m:t>
            </m:r>
          </m:sub>
        </m:sSub>
        <m:r>
          <w:rPr>
            <w:rFonts w:ascii="Cambria Math" w:hAnsi="Cambria Math"/>
            <w:sz w:val="20"/>
            <w:szCs w:val="20"/>
          </w:rPr>
          <m:t>*max</m:t>
        </m:r>
        <m:d>
          <m:dPr>
            <m:ctrlPr>
              <w:rPr>
                <w:rFonts w:ascii="Cambria Math" w:hAnsi="Cambria Math"/>
                <w:i/>
                <w:sz w:val="20"/>
                <w:szCs w:val="20"/>
              </w:rPr>
            </m:ctrlPr>
          </m:dPr>
          <m:e>
            <m:sSup>
              <m:sSupPr>
                <m:ctrlPr>
                  <w:rPr>
                    <w:rFonts w:ascii="Cambria Math" w:hAnsi="Cambria Math"/>
                    <w:i/>
                    <w:sz w:val="20"/>
                    <w:szCs w:val="20"/>
                  </w:rPr>
                </m:ctrlPr>
              </m:sSupPr>
              <m:e>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u</m:t>
                            </m:r>
                          </m:e>
                        </m:acc>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ω</m:t>
                        </m:r>
                      </m:e>
                    </m:d>
                  </m:e>
                </m:d>
              </m:e>
              <m:sup>
                <m:r>
                  <w:rPr>
                    <w:rFonts w:ascii="Cambria Math" w:hAnsi="Cambria Math"/>
                    <w:sz w:val="20"/>
                    <w:szCs w:val="20"/>
                  </w:rPr>
                  <m:t>2</m:t>
                </m:r>
              </m:sup>
            </m:sSup>
          </m:e>
        </m:d>
        <w:commentRangeEnd w:id="110"/>
        <m:r>
          <m:rPr>
            <m:sty m:val="p"/>
          </m:rPr>
          <w:rPr>
            <w:rStyle w:val="CommentReference"/>
          </w:rPr>
          <w:commentReference w:id="110"/>
        </m:r>
      </m:oMath>
      <w:r w:rsidRPr="007E27CF">
        <w:rPr>
          <w:rFonts w:ascii="Times New Roman" w:hAnsi="Times New Roman"/>
          <w:sz w:val="20"/>
          <w:szCs w:val="20"/>
        </w:rPr>
        <w:t xml:space="preserve"> where </w:t>
      </w:r>
      <m:oMath>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u</m:t>
                </m:r>
              </m:e>
            </m:acc>
          </m:e>
          <m:sub>
            <m:r>
              <w:rPr>
                <w:rFonts w:ascii="Cambria Math" w:hAnsi="Cambria Math"/>
                <w:sz w:val="20"/>
                <w:szCs w:val="20"/>
              </w:rPr>
              <m:t>s</m:t>
            </m:r>
          </m:sub>
        </m:sSub>
        <m:d>
          <m:dPr>
            <m:ctrlPr>
              <w:rPr>
                <w:rFonts w:ascii="Cambria Math" w:hAnsi="Cambria Math"/>
                <w:i/>
                <w:sz w:val="20"/>
                <w:szCs w:val="20"/>
              </w:rPr>
            </m:ctrlPr>
          </m:dPr>
          <m:e>
            <m:r>
              <w:rPr>
                <w:rFonts w:ascii="Cambria Math" w:hAnsi="Cambria Math"/>
                <w:sz w:val="20"/>
                <w:szCs w:val="20"/>
              </w:rPr>
              <m:t>ω</m:t>
            </m:r>
          </m:e>
        </m:d>
      </m:oMath>
      <w:r w:rsidRPr="007E27CF">
        <w:rPr>
          <w:rFonts w:ascii="Times New Roman" w:hAnsi="Times New Roman"/>
          <w:sz w:val="20"/>
          <w:szCs w:val="20"/>
        </w:rPr>
        <w:t xml:space="preserve"> is the velocity spectrum of the shaker and </w:t>
      </w:r>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0</m:t>
            </m:r>
          </m:sub>
        </m:sSub>
      </m:oMath>
      <w:r w:rsidRPr="000D2AC0">
        <w:rPr>
          <w:rFonts w:ascii="Times New Roman" w:hAnsi="Times New Roman"/>
          <w:sz w:val="20"/>
          <w:szCs w:val="20"/>
        </w:rPr>
        <w:t xml:space="preserve"> </w:t>
      </w:r>
      <w:r>
        <w:rPr>
          <w:rFonts w:ascii="Times New Roman" w:hAnsi="Times New Roman"/>
          <w:sz w:val="20"/>
          <w:szCs w:val="20"/>
        </w:rPr>
        <w:t>is t</w:t>
      </w:r>
      <w:r w:rsidRPr="000D2AC0">
        <w:rPr>
          <w:rFonts w:ascii="Times New Roman" w:hAnsi="Times New Roman"/>
          <w:sz w:val="20"/>
          <w:szCs w:val="20"/>
        </w:rPr>
        <w:t>he stabilization factor</w:t>
      </w:r>
      <w:r w:rsidR="00E454BC">
        <w:rPr>
          <w:rFonts w:ascii="Times New Roman" w:hAnsi="Times New Roman"/>
          <w:sz w:val="20"/>
          <w:szCs w:val="20"/>
        </w:rPr>
        <w:t xml:space="preserve"> (</w:t>
      </w:r>
      <w:r w:rsidR="00111717" w:rsidRPr="00111717">
        <w:rPr>
          <w:rFonts w:ascii="Times New Roman" w:hAnsi="Times New Roman" w:cs="Times New Roman"/>
          <w:sz w:val="20"/>
          <w:szCs w:val="20"/>
        </w:rPr>
        <w:t>Yilmaz</w:t>
      </w:r>
      <w:r w:rsidR="00111717">
        <w:rPr>
          <w:rFonts w:ascii="Times New Roman" w:hAnsi="Times New Roman" w:cs="Times New Roman"/>
          <w:sz w:val="20"/>
          <w:szCs w:val="20"/>
        </w:rPr>
        <w:t xml:space="preserve"> 2001 and Nakata 2013)</w:t>
      </w:r>
      <w:r>
        <w:rPr>
          <w:rFonts w:ascii="Times New Roman" w:hAnsi="Times New Roman"/>
          <w:sz w:val="20"/>
          <w:szCs w:val="20"/>
        </w:rPr>
        <w:t>.</w:t>
      </w:r>
      <w:r w:rsidRPr="000D2AC0">
        <w:rPr>
          <w:rFonts w:ascii="Times New Roman" w:hAnsi="Times New Roman"/>
          <w:sz w:val="20"/>
          <w:szCs w:val="20"/>
        </w:rPr>
        <w:t xml:space="preserve"> </w:t>
      </w:r>
      <w:r>
        <w:rPr>
          <w:rFonts w:ascii="Times New Roman" w:hAnsi="Times New Roman"/>
          <w:sz w:val="20"/>
          <w:szCs w:val="20"/>
        </w:rPr>
        <w:t xml:space="preserve">In this case, </w:t>
      </w:r>
      <w:r w:rsidRPr="000D2AC0">
        <w:rPr>
          <w:rFonts w:ascii="Times New Roman" w:hAnsi="Times New Roman"/>
          <w:sz w:val="20"/>
          <w:szCs w:val="20"/>
        </w:rPr>
        <w:t>stabilization factor</w:t>
      </w:r>
      <w:r>
        <w:rPr>
          <w:rFonts w:ascii="Times New Roman" w:hAnsi="Times New Roman"/>
          <w:sz w:val="20"/>
          <w:szCs w:val="20"/>
        </w:rPr>
        <w:t xml:space="preserve"> </w:t>
      </w:r>
      <w:r w:rsidRPr="000D2AC0">
        <w:rPr>
          <w:rFonts w:ascii="Times New Roman" w:hAnsi="Times New Roman"/>
          <w:sz w:val="20"/>
          <w:szCs w:val="20"/>
        </w:rPr>
        <w:t xml:space="preserve">1% </w:t>
      </w:r>
      <w:r w:rsidR="008173FE">
        <w:rPr>
          <w:rFonts w:ascii="Times New Roman" w:hAnsi="Times New Roman"/>
          <w:sz w:val="20"/>
          <w:szCs w:val="20"/>
        </w:rPr>
        <w:t xml:space="preserve">(= 0.01) </w:t>
      </w:r>
      <w:r w:rsidRPr="000D2AC0">
        <w:rPr>
          <w:rFonts w:ascii="Times New Roman" w:hAnsi="Times New Roman"/>
          <w:sz w:val="20"/>
          <w:szCs w:val="20"/>
        </w:rPr>
        <w:t xml:space="preserve">was used to </w:t>
      </w:r>
      <w:r w:rsidR="008173FE" w:rsidRPr="000D2AC0">
        <w:rPr>
          <w:rFonts w:ascii="Times New Roman" w:hAnsi="Times New Roman"/>
          <w:sz w:val="20"/>
          <w:szCs w:val="20"/>
        </w:rPr>
        <w:t>stab</w:t>
      </w:r>
      <w:r w:rsidR="008173FE">
        <w:rPr>
          <w:rFonts w:ascii="Times New Roman" w:hAnsi="Times New Roman"/>
          <w:sz w:val="20"/>
          <w:szCs w:val="20"/>
        </w:rPr>
        <w:t>ilize</w:t>
      </w:r>
      <w:r w:rsidR="008173FE" w:rsidRPr="000D2AC0">
        <w:rPr>
          <w:rFonts w:ascii="Times New Roman" w:hAnsi="Times New Roman"/>
          <w:sz w:val="20"/>
          <w:szCs w:val="20"/>
        </w:rPr>
        <w:t xml:space="preserve"> </w:t>
      </w:r>
      <w:r w:rsidRPr="000D2AC0">
        <w:rPr>
          <w:rFonts w:ascii="Times New Roman" w:hAnsi="Times New Roman"/>
          <w:sz w:val="20"/>
          <w:szCs w:val="20"/>
        </w:rPr>
        <w:t xml:space="preserve">the spectral ratio during calculation of </w:t>
      </w:r>
      <w:ins w:id="111" w:author="Author">
        <w:r w:rsidR="00911096">
          <w:rPr>
            <w:rFonts w:ascii="Times New Roman" w:hAnsi="Times New Roman"/>
            <w:sz w:val="20"/>
            <w:szCs w:val="20"/>
          </w:rPr>
          <w:t xml:space="preserve">the </w:t>
        </w:r>
      </w:ins>
      <w:r w:rsidRPr="000D2AC0">
        <w:rPr>
          <w:rFonts w:ascii="Times New Roman" w:hAnsi="Times New Roman"/>
          <w:sz w:val="20"/>
          <w:szCs w:val="20"/>
        </w:rPr>
        <w:t>impulse response function.</w:t>
      </w:r>
    </w:p>
    <w:p w14:paraId="57542301" w14:textId="7144897C" w:rsidR="00BC3007" w:rsidRDefault="00E84D5D" w:rsidP="00E84D5D">
      <w:pPr>
        <w:spacing w:line="480" w:lineRule="auto"/>
        <w:jc w:val="both"/>
        <w:rPr>
          <w:ins w:id="112" w:author="Author"/>
          <w:rFonts w:ascii="Times New Roman" w:hAnsi="Times New Roman"/>
          <w:sz w:val="20"/>
          <w:szCs w:val="20"/>
        </w:rPr>
      </w:pPr>
      <w:r w:rsidRPr="003E5F22">
        <w:rPr>
          <w:rFonts w:ascii="Times New Roman" w:hAnsi="Times New Roman"/>
          <w:sz w:val="20"/>
          <w:szCs w:val="20"/>
        </w:rPr>
        <w:t xml:space="preserve">A variety of tests with different sweeps in terms of frequency and period were carried out. Due to the limited performance of </w:t>
      </w:r>
      <w:r>
        <w:rPr>
          <w:rFonts w:ascii="Times New Roman" w:hAnsi="Times New Roman"/>
          <w:sz w:val="20"/>
          <w:szCs w:val="20"/>
        </w:rPr>
        <w:t>the shaker</w:t>
      </w:r>
      <w:r w:rsidRPr="003E5F22">
        <w:rPr>
          <w:rFonts w:ascii="Times New Roman" w:hAnsi="Times New Roman"/>
          <w:sz w:val="20"/>
          <w:szCs w:val="20"/>
        </w:rPr>
        <w:t xml:space="preserve">, satisfactory results were found in </w:t>
      </w:r>
      <w:ins w:id="113" w:author="Author">
        <w:r w:rsidR="00911096">
          <w:rPr>
            <w:rFonts w:ascii="Times New Roman" w:hAnsi="Times New Roman"/>
            <w:sz w:val="20"/>
            <w:szCs w:val="20"/>
          </w:rPr>
          <w:t xml:space="preserve">the </w:t>
        </w:r>
      </w:ins>
      <w:r>
        <w:rPr>
          <w:rFonts w:ascii="Times New Roman" w:hAnsi="Times New Roman"/>
          <w:sz w:val="20"/>
          <w:szCs w:val="20"/>
        </w:rPr>
        <w:t xml:space="preserve">frequency range between 300 and 1000 Hz. This range </w:t>
      </w:r>
      <w:r>
        <w:rPr>
          <w:rFonts w:ascii="Times New Roman" w:hAnsi="Times New Roman"/>
          <w:sz w:val="20"/>
          <w:szCs w:val="20"/>
          <w:lang w:eastAsia="zh-CN"/>
        </w:rPr>
        <w:t>could escape</w:t>
      </w:r>
      <w:r>
        <w:rPr>
          <w:rFonts w:ascii="Times New Roman" w:hAnsi="Times New Roman"/>
          <w:sz w:val="20"/>
          <w:szCs w:val="20"/>
        </w:rPr>
        <w:t xml:space="preserve"> two resonance frequencies of the shaker which are at around 150 Hz and 1100 Hz.</w:t>
      </w:r>
      <w:r w:rsidRPr="003E5F22">
        <w:rPr>
          <w:rFonts w:ascii="Times New Roman" w:hAnsi="Times New Roman"/>
          <w:sz w:val="20"/>
          <w:szCs w:val="20"/>
        </w:rPr>
        <w:t xml:space="preserve"> </w:t>
      </w:r>
      <w:r>
        <w:rPr>
          <w:rFonts w:ascii="Times New Roman" w:hAnsi="Times New Roman"/>
          <w:sz w:val="20"/>
          <w:szCs w:val="20"/>
        </w:rPr>
        <w:t>Fig</w:t>
      </w:r>
      <w:r w:rsidRPr="0020569D">
        <w:rPr>
          <w:rFonts w:ascii="Times New Roman" w:hAnsi="Times New Roman"/>
          <w:sz w:val="20"/>
          <w:szCs w:val="20"/>
        </w:rPr>
        <w:t xml:space="preserve"> </w:t>
      </w:r>
      <w:r>
        <w:rPr>
          <w:rFonts w:ascii="Times New Roman" w:hAnsi="Times New Roman"/>
          <w:sz w:val="20"/>
          <w:szCs w:val="20"/>
        </w:rPr>
        <w:t xml:space="preserve">17 – Fig 22 </w:t>
      </w:r>
      <w:r w:rsidRPr="0020569D">
        <w:rPr>
          <w:rFonts w:ascii="Times New Roman" w:hAnsi="Times New Roman"/>
          <w:sz w:val="20"/>
          <w:szCs w:val="20"/>
        </w:rPr>
        <w:t>give the comparison results of IRF and PIT methods for P</w:t>
      </w:r>
      <w:r>
        <w:rPr>
          <w:rFonts w:ascii="Times New Roman" w:hAnsi="Times New Roman"/>
          <w:sz w:val="20"/>
          <w:szCs w:val="20"/>
        </w:rPr>
        <w:t xml:space="preserve">ile </w:t>
      </w:r>
      <w:r w:rsidRPr="0020569D">
        <w:rPr>
          <w:rFonts w:ascii="Times New Roman" w:hAnsi="Times New Roman"/>
          <w:sz w:val="20"/>
          <w:szCs w:val="20"/>
        </w:rPr>
        <w:t xml:space="preserve">3 – </w:t>
      </w:r>
      <w:r>
        <w:rPr>
          <w:rFonts w:ascii="Times New Roman" w:hAnsi="Times New Roman"/>
          <w:sz w:val="20"/>
          <w:szCs w:val="20"/>
        </w:rPr>
        <w:t xml:space="preserve">Pile </w:t>
      </w:r>
      <w:r w:rsidRPr="0020569D">
        <w:rPr>
          <w:rFonts w:ascii="Times New Roman" w:hAnsi="Times New Roman"/>
          <w:sz w:val="20"/>
          <w:szCs w:val="20"/>
        </w:rPr>
        <w:t xml:space="preserve">8 respectively. </w:t>
      </w:r>
      <w:r>
        <w:rPr>
          <w:rFonts w:ascii="Times New Roman" w:hAnsi="Times New Roman"/>
          <w:sz w:val="20"/>
          <w:szCs w:val="20"/>
        </w:rPr>
        <w:t xml:space="preserve">The IRF results are all </w:t>
      </w:r>
      <w:ins w:id="114" w:author="Author">
        <w:r w:rsidR="00911096">
          <w:rPr>
            <w:rFonts w:ascii="Times New Roman" w:hAnsi="Times New Roman"/>
            <w:sz w:val="20"/>
            <w:szCs w:val="20"/>
          </w:rPr>
          <w:t>using</w:t>
        </w:r>
      </w:ins>
      <w:del w:id="115" w:author="Author">
        <w:r w:rsidDel="00911096">
          <w:rPr>
            <w:rFonts w:ascii="Times New Roman" w:hAnsi="Times New Roman"/>
            <w:sz w:val="20"/>
            <w:szCs w:val="20"/>
          </w:rPr>
          <w:delText>taking</w:delText>
        </w:r>
      </w:del>
      <w:r>
        <w:rPr>
          <w:rFonts w:ascii="Times New Roman" w:hAnsi="Times New Roman"/>
          <w:sz w:val="20"/>
          <w:szCs w:val="20"/>
        </w:rPr>
        <w:t xml:space="preserve"> </w:t>
      </w:r>
      <w:r w:rsidRPr="0020569D">
        <w:rPr>
          <w:rFonts w:ascii="Times New Roman" w:hAnsi="Times New Roman"/>
          <w:sz w:val="20"/>
          <w:szCs w:val="20"/>
        </w:rPr>
        <w:t>1 second sine sweep excitation from the shaker and fixed stabilization factor</w:t>
      </w:r>
      <w:r w:rsidR="00FC3EA0">
        <w:rPr>
          <w:rFonts w:ascii="Times New Roman" w:hAnsi="Times New Roman"/>
          <w:sz w:val="20"/>
          <w:szCs w:val="20"/>
        </w:rPr>
        <w:t xml:space="preserve"> of</w:t>
      </w:r>
      <w:r w:rsidRPr="0020569D">
        <w:rPr>
          <w:rFonts w:ascii="Times New Roman" w:hAnsi="Times New Roman"/>
          <w:sz w:val="20"/>
          <w:szCs w:val="20"/>
        </w:rPr>
        <w:t xml:space="preserve"> 1% for </w:t>
      </w:r>
      <w:r w:rsidR="00BC3007">
        <w:rPr>
          <w:rFonts w:ascii="Times New Roman" w:hAnsi="Times New Roman"/>
          <w:sz w:val="20"/>
          <w:szCs w:val="20"/>
        </w:rPr>
        <w:t>calculating IRF</w:t>
      </w:r>
      <w:r w:rsidRPr="0020569D">
        <w:rPr>
          <w:rFonts w:ascii="Times New Roman" w:hAnsi="Times New Roman"/>
          <w:sz w:val="20"/>
          <w:szCs w:val="20"/>
        </w:rPr>
        <w:t xml:space="preserve">. </w:t>
      </w:r>
    </w:p>
    <w:p w14:paraId="1AE32EA7" w14:textId="2087A098" w:rsidR="00456550" w:rsidRDefault="00120B48" w:rsidP="00E84D5D">
      <w:pPr>
        <w:spacing w:line="480" w:lineRule="auto"/>
        <w:jc w:val="both"/>
        <w:rPr>
          <w:ins w:id="116" w:author="Author"/>
          <w:rFonts w:ascii="Times New Roman" w:hAnsi="Times New Roman"/>
          <w:sz w:val="20"/>
          <w:szCs w:val="20"/>
        </w:rPr>
      </w:pPr>
      <w:ins w:id="117" w:author="Author">
        <w:r>
          <w:rPr>
            <w:rFonts w:ascii="Times New Roman" w:hAnsi="Times New Roman"/>
            <w:sz w:val="20"/>
            <w:szCs w:val="20"/>
          </w:rPr>
          <w:t xml:space="preserve">The PIT results from 2012 were obtained using the Pile Integrity Tester from PDI Inc., whereas the results from 2015 were produced by the Pile Echo Tester from Piletest.com Ltd. All relevant signal processing settings of the results of 2012 are depicted in the corresponding result figure. </w:t>
        </w:r>
        <w:r w:rsidR="00E6045C">
          <w:rPr>
            <w:rFonts w:ascii="Times New Roman" w:hAnsi="Times New Roman"/>
            <w:sz w:val="20"/>
            <w:szCs w:val="20"/>
          </w:rPr>
          <w:t>Parameters are</w:t>
        </w:r>
      </w:ins>
    </w:p>
    <w:p w14:paraId="0E28990D" w14:textId="396E3DE2" w:rsidR="00E6045C" w:rsidRPr="004C59C1" w:rsidRDefault="00E6045C" w:rsidP="004C59C1">
      <w:pPr>
        <w:pStyle w:val="ListParagraph"/>
        <w:numPr>
          <w:ilvl w:val="0"/>
          <w:numId w:val="49"/>
        </w:numPr>
        <w:spacing w:line="240" w:lineRule="auto"/>
        <w:jc w:val="both"/>
        <w:rPr>
          <w:ins w:id="118" w:author="Author"/>
          <w:rFonts w:ascii="Times New Roman" w:hAnsi="Times New Roman"/>
          <w:sz w:val="20"/>
          <w:szCs w:val="20"/>
        </w:rPr>
      </w:pPr>
      <w:ins w:id="119" w:author="Author">
        <w:r w:rsidRPr="004C59C1">
          <w:rPr>
            <w:rFonts w:ascii="Times New Roman" w:hAnsi="Times New Roman"/>
            <w:sz w:val="20"/>
            <w:szCs w:val="20"/>
          </w:rPr>
          <w:t>MA: exponential magnification</w:t>
        </w:r>
      </w:ins>
    </w:p>
    <w:p w14:paraId="5548DACC" w14:textId="1D80F90A" w:rsidR="00E6045C" w:rsidRPr="004C59C1" w:rsidRDefault="00E6045C" w:rsidP="004C59C1">
      <w:pPr>
        <w:pStyle w:val="ListParagraph"/>
        <w:numPr>
          <w:ilvl w:val="0"/>
          <w:numId w:val="49"/>
        </w:numPr>
        <w:spacing w:line="240" w:lineRule="auto"/>
        <w:jc w:val="both"/>
        <w:rPr>
          <w:ins w:id="120" w:author="Author"/>
          <w:rFonts w:ascii="Times New Roman" w:hAnsi="Times New Roman"/>
          <w:sz w:val="20"/>
          <w:szCs w:val="20"/>
        </w:rPr>
      </w:pPr>
      <w:ins w:id="121" w:author="Author">
        <w:r w:rsidRPr="004C59C1">
          <w:rPr>
            <w:rFonts w:ascii="Times New Roman" w:hAnsi="Times New Roman"/>
            <w:sz w:val="20"/>
            <w:szCs w:val="20"/>
          </w:rPr>
          <w:t>PV: pivot ratio, type of hi pass filter to rotate the result curve</w:t>
        </w:r>
      </w:ins>
    </w:p>
    <w:p w14:paraId="1E0EF4A1" w14:textId="004A0C95" w:rsidR="00E6045C" w:rsidRPr="004C59C1" w:rsidRDefault="00E6045C" w:rsidP="004C59C1">
      <w:pPr>
        <w:pStyle w:val="ListParagraph"/>
        <w:numPr>
          <w:ilvl w:val="0"/>
          <w:numId w:val="49"/>
        </w:numPr>
        <w:spacing w:line="240" w:lineRule="auto"/>
        <w:jc w:val="both"/>
        <w:rPr>
          <w:ins w:id="122" w:author="Author"/>
          <w:rFonts w:ascii="Times New Roman" w:hAnsi="Times New Roman"/>
          <w:sz w:val="20"/>
          <w:szCs w:val="20"/>
        </w:rPr>
      </w:pPr>
      <w:ins w:id="123" w:author="Author">
        <w:r w:rsidRPr="004C59C1">
          <w:rPr>
            <w:rFonts w:ascii="Times New Roman" w:hAnsi="Times New Roman"/>
            <w:sz w:val="20"/>
            <w:szCs w:val="20"/>
          </w:rPr>
          <w:t>MD: magnification delay</w:t>
        </w:r>
      </w:ins>
    </w:p>
    <w:p w14:paraId="33D1579E" w14:textId="58055531" w:rsidR="00E6045C" w:rsidRPr="004C59C1" w:rsidRDefault="00E6045C" w:rsidP="004C59C1">
      <w:pPr>
        <w:pStyle w:val="ListParagraph"/>
        <w:numPr>
          <w:ilvl w:val="0"/>
          <w:numId w:val="49"/>
        </w:numPr>
        <w:spacing w:line="240" w:lineRule="auto"/>
        <w:jc w:val="both"/>
        <w:rPr>
          <w:ins w:id="124" w:author="Author"/>
          <w:rFonts w:ascii="Times New Roman" w:hAnsi="Times New Roman"/>
          <w:sz w:val="20"/>
          <w:szCs w:val="20"/>
        </w:rPr>
      </w:pPr>
      <w:ins w:id="125" w:author="Author">
        <w:r w:rsidRPr="004C59C1">
          <w:rPr>
            <w:rFonts w:ascii="Times New Roman" w:hAnsi="Times New Roman"/>
            <w:sz w:val="20"/>
            <w:szCs w:val="20"/>
          </w:rPr>
          <w:t>LO: low pass filter</w:t>
        </w:r>
      </w:ins>
    </w:p>
    <w:p w14:paraId="5FA2176F" w14:textId="4C4EF757" w:rsidR="00E6045C" w:rsidRPr="004C59C1" w:rsidRDefault="00E6045C" w:rsidP="004C59C1">
      <w:pPr>
        <w:pStyle w:val="ListParagraph"/>
        <w:numPr>
          <w:ilvl w:val="0"/>
          <w:numId w:val="49"/>
        </w:numPr>
        <w:spacing w:line="240" w:lineRule="auto"/>
        <w:jc w:val="both"/>
        <w:rPr>
          <w:ins w:id="126" w:author="Author"/>
          <w:rFonts w:ascii="Times New Roman" w:hAnsi="Times New Roman"/>
          <w:sz w:val="20"/>
          <w:szCs w:val="20"/>
        </w:rPr>
      </w:pPr>
      <w:ins w:id="127" w:author="Author">
        <w:r w:rsidRPr="004C59C1">
          <w:rPr>
            <w:rFonts w:ascii="Times New Roman" w:hAnsi="Times New Roman"/>
            <w:sz w:val="20"/>
            <w:szCs w:val="20"/>
          </w:rPr>
          <w:t>HI: high pass filter</w:t>
        </w:r>
      </w:ins>
    </w:p>
    <w:p w14:paraId="0C73B2C1" w14:textId="4624659A" w:rsidR="00E6045C" w:rsidRPr="004C59C1" w:rsidRDefault="00E6045C" w:rsidP="004C59C1">
      <w:pPr>
        <w:pStyle w:val="ListParagraph"/>
        <w:numPr>
          <w:ilvl w:val="0"/>
          <w:numId w:val="49"/>
        </w:numPr>
        <w:spacing w:line="240" w:lineRule="auto"/>
        <w:jc w:val="both"/>
        <w:rPr>
          <w:ins w:id="128" w:author="Author"/>
          <w:rFonts w:ascii="Times New Roman" w:hAnsi="Times New Roman"/>
          <w:sz w:val="20"/>
          <w:szCs w:val="20"/>
        </w:rPr>
      </w:pPr>
      <w:ins w:id="129" w:author="Author">
        <w:r w:rsidRPr="004C59C1">
          <w:rPr>
            <w:rFonts w:ascii="Times New Roman" w:hAnsi="Times New Roman"/>
            <w:sz w:val="20"/>
            <w:szCs w:val="20"/>
          </w:rPr>
          <w:t>WL: wavelet filter as alternative to LO</w:t>
        </w:r>
      </w:ins>
    </w:p>
    <w:p w14:paraId="7D5AA812" w14:textId="1303D2FB" w:rsidR="00E6045C" w:rsidRPr="004C59C1" w:rsidRDefault="00E6045C" w:rsidP="004C59C1">
      <w:pPr>
        <w:pStyle w:val="ListParagraph"/>
        <w:numPr>
          <w:ilvl w:val="0"/>
          <w:numId w:val="49"/>
        </w:numPr>
        <w:spacing w:line="240" w:lineRule="auto"/>
        <w:jc w:val="both"/>
        <w:rPr>
          <w:ins w:id="130" w:author="Author"/>
          <w:rFonts w:ascii="Times New Roman" w:hAnsi="Times New Roman"/>
          <w:sz w:val="20"/>
          <w:szCs w:val="20"/>
        </w:rPr>
      </w:pPr>
      <w:ins w:id="131" w:author="Author">
        <w:r w:rsidRPr="004C59C1">
          <w:rPr>
            <w:rFonts w:ascii="Times New Roman" w:hAnsi="Times New Roman"/>
            <w:sz w:val="20"/>
            <w:szCs w:val="20"/>
          </w:rPr>
          <w:t>WS: wave speed</w:t>
        </w:r>
      </w:ins>
    </w:p>
    <w:p w14:paraId="31ADD8FA" w14:textId="3F41C8C7" w:rsidR="00E6045C" w:rsidRDefault="00E6045C" w:rsidP="00E6045C">
      <w:pPr>
        <w:spacing w:line="240" w:lineRule="auto"/>
        <w:jc w:val="both"/>
        <w:rPr>
          <w:rFonts w:ascii="Times New Roman" w:hAnsi="Times New Roman"/>
          <w:sz w:val="20"/>
          <w:szCs w:val="20"/>
        </w:rPr>
      </w:pPr>
      <w:ins w:id="132" w:author="Author">
        <w:r>
          <w:rPr>
            <w:rFonts w:ascii="Times New Roman" w:hAnsi="Times New Roman"/>
            <w:sz w:val="20"/>
            <w:szCs w:val="20"/>
          </w:rPr>
          <w:t>The settings used to process the results of the 2015 measurements are low pass filtering and exponential amplification.</w:t>
        </w:r>
      </w:ins>
    </w:p>
    <w:p w14:paraId="74850D7E" w14:textId="30DDAADF" w:rsidR="00E84D5D" w:rsidRDefault="00E84D5D" w:rsidP="00E84D5D">
      <w:pPr>
        <w:spacing w:line="480" w:lineRule="auto"/>
        <w:jc w:val="both"/>
        <w:rPr>
          <w:rFonts w:ascii="Times New Roman" w:hAnsi="Times New Roman"/>
          <w:sz w:val="20"/>
          <w:szCs w:val="20"/>
        </w:rPr>
      </w:pPr>
      <w:r>
        <w:rPr>
          <w:rFonts w:ascii="Times New Roman" w:hAnsi="Times New Roman"/>
          <w:sz w:val="20"/>
          <w:szCs w:val="20"/>
        </w:rPr>
        <w:lastRenderedPageBreak/>
        <w:t>The comparison</w:t>
      </w:r>
      <w:r w:rsidR="00AA2188">
        <w:rPr>
          <w:rFonts w:ascii="Times New Roman" w:hAnsi="Times New Roman"/>
          <w:sz w:val="20"/>
          <w:szCs w:val="20"/>
        </w:rPr>
        <w:t xml:space="preserve"> of the</w:t>
      </w:r>
      <w:r>
        <w:rPr>
          <w:rFonts w:ascii="Times New Roman" w:hAnsi="Times New Roman"/>
          <w:sz w:val="20"/>
          <w:szCs w:val="20"/>
        </w:rPr>
        <w:t xml:space="preserve"> results </w:t>
      </w:r>
      <w:ins w:id="133" w:author="Author">
        <w:r w:rsidR="00911096">
          <w:rPr>
            <w:rFonts w:ascii="Times New Roman" w:hAnsi="Times New Roman"/>
            <w:sz w:val="20"/>
            <w:szCs w:val="20"/>
          </w:rPr>
          <w:t xml:space="preserve">of all three tests including 2 sets of data collected using the hammer PIT method and one using the shaker IRF method is presented in Table 3 in terms of </w:t>
        </w:r>
      </w:ins>
      <w:del w:id="134" w:author="Author">
        <w:r w:rsidR="00BC3007" w:rsidDel="00911096">
          <w:rPr>
            <w:rFonts w:ascii="Times New Roman" w:hAnsi="Times New Roman"/>
            <w:sz w:val="20"/>
            <w:szCs w:val="20"/>
          </w:rPr>
          <w:delText xml:space="preserve">among twice hammer’s </w:delText>
        </w:r>
        <w:r w:rsidDel="00911096">
          <w:rPr>
            <w:rFonts w:ascii="Times New Roman" w:hAnsi="Times New Roman"/>
            <w:sz w:val="20"/>
            <w:szCs w:val="20"/>
          </w:rPr>
          <w:delText>PIT</w:delText>
        </w:r>
        <w:r w:rsidR="00BC3007" w:rsidDel="00911096">
          <w:rPr>
            <w:rFonts w:ascii="Times New Roman" w:hAnsi="Times New Roman"/>
            <w:sz w:val="20"/>
            <w:szCs w:val="20"/>
          </w:rPr>
          <w:delText xml:space="preserve"> </w:delText>
        </w:r>
        <w:r w:rsidDel="00911096">
          <w:rPr>
            <w:rFonts w:ascii="Times New Roman" w:hAnsi="Times New Roman"/>
            <w:sz w:val="20"/>
            <w:szCs w:val="20"/>
          </w:rPr>
          <w:delText xml:space="preserve">and </w:delText>
        </w:r>
        <w:r w:rsidR="00BC3007" w:rsidDel="00911096">
          <w:rPr>
            <w:rFonts w:ascii="Times New Roman" w:hAnsi="Times New Roman"/>
            <w:sz w:val="20"/>
            <w:szCs w:val="20"/>
          </w:rPr>
          <w:delText xml:space="preserve">shaker’s </w:delText>
        </w:r>
        <w:r w:rsidDel="00911096">
          <w:rPr>
            <w:rFonts w:ascii="Times New Roman" w:hAnsi="Times New Roman"/>
            <w:sz w:val="20"/>
            <w:szCs w:val="20"/>
          </w:rPr>
          <w:delText>IRF method</w:delText>
        </w:r>
        <w:r w:rsidR="00BD2C49" w:rsidDel="00911096">
          <w:rPr>
            <w:rFonts w:ascii="Times New Roman" w:hAnsi="Times New Roman"/>
            <w:sz w:val="20"/>
            <w:szCs w:val="20"/>
          </w:rPr>
          <w:delText xml:space="preserve">, in terms of </w:delText>
        </w:r>
      </w:del>
      <w:r w:rsidR="00BD2C49">
        <w:rPr>
          <w:rFonts w:ascii="Times New Roman" w:hAnsi="Times New Roman"/>
          <w:sz w:val="20"/>
          <w:szCs w:val="20"/>
        </w:rPr>
        <w:t>estimated wave speed</w:t>
      </w:r>
      <w:ins w:id="135" w:author="Author">
        <w:r w:rsidR="00911096">
          <w:rPr>
            <w:rFonts w:ascii="Times New Roman" w:hAnsi="Times New Roman"/>
            <w:sz w:val="20"/>
            <w:szCs w:val="20"/>
          </w:rPr>
          <w:t xml:space="preserve"> and</w:t>
        </w:r>
      </w:ins>
      <w:del w:id="136" w:author="Author">
        <w:r w:rsidR="00BD2C49" w:rsidDel="00911096">
          <w:rPr>
            <w:rFonts w:ascii="Times New Roman" w:hAnsi="Times New Roman"/>
            <w:sz w:val="20"/>
            <w:szCs w:val="20"/>
          </w:rPr>
          <w:delText>,</w:delText>
        </w:r>
      </w:del>
      <w:r w:rsidR="00BD2C49">
        <w:rPr>
          <w:rFonts w:ascii="Times New Roman" w:hAnsi="Times New Roman"/>
          <w:sz w:val="20"/>
          <w:szCs w:val="20"/>
        </w:rPr>
        <w:t xml:space="preserve"> damage location</w:t>
      </w:r>
      <w:del w:id="137" w:author="Author">
        <w:r w:rsidR="00BD2C49" w:rsidDel="00911096">
          <w:rPr>
            <w:rFonts w:ascii="Times New Roman" w:hAnsi="Times New Roman"/>
            <w:sz w:val="20"/>
            <w:szCs w:val="20"/>
          </w:rPr>
          <w:delText xml:space="preserve"> and brief comments from the comparisons, are</w:delText>
        </w:r>
        <w:r w:rsidR="00AA2188" w:rsidDel="00911096">
          <w:rPr>
            <w:rFonts w:ascii="Times New Roman" w:hAnsi="Times New Roman"/>
            <w:sz w:val="20"/>
            <w:szCs w:val="20"/>
          </w:rPr>
          <w:delText xml:space="preserve"> </w:delText>
        </w:r>
        <w:r w:rsidDel="00911096">
          <w:rPr>
            <w:rFonts w:ascii="Times New Roman" w:hAnsi="Times New Roman"/>
            <w:sz w:val="20"/>
            <w:szCs w:val="20"/>
          </w:rPr>
          <w:delText>summarized in Table 3</w:delText>
        </w:r>
      </w:del>
      <w:r>
        <w:rPr>
          <w:rFonts w:ascii="Times New Roman" w:hAnsi="Times New Roman"/>
          <w:sz w:val="20"/>
          <w:szCs w:val="20"/>
        </w:rPr>
        <w:t xml:space="preserve">. The main findings </w:t>
      </w:r>
      <w:r w:rsidR="00BD2C49">
        <w:rPr>
          <w:rFonts w:ascii="Times New Roman" w:hAnsi="Times New Roman"/>
          <w:sz w:val="20"/>
          <w:szCs w:val="20"/>
        </w:rPr>
        <w:t xml:space="preserve">from the comparison studies </w:t>
      </w:r>
      <w:r>
        <w:rPr>
          <w:rFonts w:ascii="Times New Roman" w:hAnsi="Times New Roman"/>
          <w:sz w:val="20"/>
          <w:szCs w:val="20"/>
        </w:rPr>
        <w:t>are</w:t>
      </w:r>
      <w:r w:rsidR="00BD2C49">
        <w:rPr>
          <w:rFonts w:ascii="Times New Roman" w:hAnsi="Times New Roman"/>
          <w:sz w:val="20"/>
          <w:szCs w:val="20"/>
        </w:rPr>
        <w:t xml:space="preserve"> </w:t>
      </w:r>
      <w:del w:id="138" w:author="Author">
        <w:r w:rsidR="00BD2C49" w:rsidDel="00911096">
          <w:rPr>
            <w:rFonts w:ascii="Times New Roman" w:hAnsi="Times New Roman"/>
            <w:sz w:val="20"/>
            <w:szCs w:val="20"/>
          </w:rPr>
          <w:delText>list as follows</w:delText>
        </w:r>
      </w:del>
      <w:r>
        <w:rPr>
          <w:rFonts w:ascii="Times New Roman" w:hAnsi="Times New Roman"/>
          <w:sz w:val="20"/>
          <w:szCs w:val="20"/>
        </w:rPr>
        <w:t>:</w:t>
      </w:r>
    </w:p>
    <w:p w14:paraId="2F638C71" w14:textId="42A8C87E" w:rsidR="00E84D5D" w:rsidRDefault="00E84D5D" w:rsidP="00E84D5D">
      <w:pPr>
        <w:pStyle w:val="ListParagraph"/>
        <w:numPr>
          <w:ilvl w:val="0"/>
          <w:numId w:val="47"/>
        </w:numPr>
        <w:spacing w:line="480" w:lineRule="auto"/>
        <w:jc w:val="both"/>
        <w:rPr>
          <w:rFonts w:ascii="Times New Roman" w:hAnsi="Times New Roman"/>
          <w:sz w:val="20"/>
          <w:szCs w:val="20"/>
        </w:rPr>
      </w:pPr>
      <w:r>
        <w:rPr>
          <w:rFonts w:ascii="Times New Roman" w:hAnsi="Times New Roman"/>
          <w:sz w:val="20"/>
          <w:szCs w:val="20"/>
        </w:rPr>
        <w:t xml:space="preserve">Pile 3: </w:t>
      </w:r>
      <w:r w:rsidR="009C0B69">
        <w:rPr>
          <w:rFonts w:ascii="Times New Roman" w:hAnsi="Times New Roman"/>
          <w:sz w:val="20"/>
          <w:szCs w:val="20"/>
        </w:rPr>
        <w:t>Pile t</w:t>
      </w:r>
      <w:r>
        <w:rPr>
          <w:rFonts w:ascii="Times New Roman" w:hAnsi="Times New Roman"/>
          <w:sz w:val="20"/>
          <w:szCs w:val="20"/>
        </w:rPr>
        <w:t>oe echoes are identifiable on PIT reflectogram and IRF curve.</w:t>
      </w:r>
      <w:commentRangeStart w:id="139"/>
      <w:r>
        <w:rPr>
          <w:rFonts w:ascii="Times New Roman" w:hAnsi="Times New Roman"/>
          <w:sz w:val="20"/>
          <w:szCs w:val="20"/>
        </w:rPr>
        <w:t xml:space="preserve"> </w:t>
      </w:r>
      <w:r w:rsidR="00AA2188">
        <w:rPr>
          <w:rFonts w:ascii="Times New Roman" w:hAnsi="Times New Roman"/>
          <w:sz w:val="20"/>
          <w:szCs w:val="20"/>
        </w:rPr>
        <w:t>The PIT result shows a minor lo</w:t>
      </w:r>
      <w:r w:rsidR="00A32726">
        <w:rPr>
          <w:rFonts w:ascii="Times New Roman" w:hAnsi="Times New Roman"/>
          <w:sz w:val="20"/>
          <w:szCs w:val="20"/>
        </w:rPr>
        <w:t>s</w:t>
      </w:r>
      <w:r w:rsidR="00AA2188">
        <w:rPr>
          <w:rFonts w:ascii="Times New Roman" w:hAnsi="Times New Roman"/>
          <w:sz w:val="20"/>
          <w:szCs w:val="20"/>
        </w:rPr>
        <w:t>s of impedance at ~1.7 m which is produced by the end of the iron casing</w:t>
      </w:r>
      <w:r>
        <w:rPr>
          <w:rFonts w:ascii="Times New Roman" w:hAnsi="Times New Roman"/>
          <w:sz w:val="20"/>
          <w:szCs w:val="20"/>
        </w:rPr>
        <w:t xml:space="preserve">. </w:t>
      </w:r>
      <w:r w:rsidR="00AA2188">
        <w:rPr>
          <w:rFonts w:ascii="Times New Roman" w:hAnsi="Times New Roman"/>
          <w:sz w:val="20"/>
          <w:szCs w:val="20"/>
        </w:rPr>
        <w:t>Unusual h</w:t>
      </w:r>
      <w:r>
        <w:rPr>
          <w:rFonts w:ascii="Times New Roman" w:hAnsi="Times New Roman"/>
          <w:sz w:val="20"/>
          <w:szCs w:val="20"/>
        </w:rPr>
        <w:t>igh wave speed</w:t>
      </w:r>
      <w:r w:rsidR="009F4CD1">
        <w:rPr>
          <w:rFonts w:ascii="Times New Roman" w:hAnsi="Times New Roman"/>
          <w:sz w:val="20"/>
          <w:szCs w:val="20"/>
        </w:rPr>
        <w:t xml:space="preserve"> </w:t>
      </w:r>
      <w:del w:id="140" w:author="Author">
        <w:r w:rsidR="009F4CD1" w:rsidDel="00E14DAC">
          <w:rPr>
            <w:rFonts w:ascii="Times New Roman" w:hAnsi="Times New Roman"/>
            <w:sz w:val="20"/>
            <w:szCs w:val="20"/>
          </w:rPr>
          <w:delText xml:space="preserve">4500 </w:delText>
        </w:r>
      </w:del>
      <w:ins w:id="141" w:author="Author">
        <w:r w:rsidR="00E14DAC">
          <w:rPr>
            <w:rFonts w:ascii="Times New Roman" w:hAnsi="Times New Roman"/>
            <w:sz w:val="20"/>
            <w:szCs w:val="20"/>
          </w:rPr>
          <w:t xml:space="preserve">4400 </w:t>
        </w:r>
      </w:ins>
      <w:r w:rsidR="009F4CD1">
        <w:rPr>
          <w:rFonts w:ascii="Times New Roman" w:hAnsi="Times New Roman"/>
          <w:sz w:val="20"/>
          <w:szCs w:val="20"/>
        </w:rPr>
        <w:t>m/s</w:t>
      </w:r>
      <w:r>
        <w:rPr>
          <w:rFonts w:ascii="Times New Roman" w:hAnsi="Times New Roman"/>
          <w:sz w:val="20"/>
          <w:szCs w:val="20"/>
        </w:rPr>
        <w:t xml:space="preserve"> </w:t>
      </w:r>
      <w:r w:rsidR="00AA2188">
        <w:rPr>
          <w:rFonts w:ascii="Times New Roman" w:hAnsi="Times New Roman"/>
          <w:sz w:val="20"/>
          <w:szCs w:val="20"/>
        </w:rPr>
        <w:t>is measured in the PIT result</w:t>
      </w:r>
      <w:r w:rsidR="00415DCB">
        <w:rPr>
          <w:rFonts w:ascii="Times New Roman" w:hAnsi="Times New Roman"/>
          <w:sz w:val="20"/>
          <w:szCs w:val="20"/>
        </w:rPr>
        <w:t xml:space="preserve"> in 2015</w:t>
      </w:r>
      <w:r w:rsidR="00AA2188">
        <w:rPr>
          <w:rFonts w:ascii="Times New Roman" w:hAnsi="Times New Roman"/>
          <w:sz w:val="20"/>
          <w:szCs w:val="20"/>
        </w:rPr>
        <w:t xml:space="preserve">.  </w:t>
      </w:r>
      <w:r w:rsidR="00415DCB">
        <w:rPr>
          <w:rFonts w:ascii="Times New Roman" w:hAnsi="Times New Roman"/>
          <w:sz w:val="20"/>
          <w:szCs w:val="20"/>
        </w:rPr>
        <w:t>The PIT result in 2015 and IRF result in 2016 gave</w:t>
      </w:r>
      <w:r w:rsidR="009F4CD1">
        <w:rPr>
          <w:rFonts w:ascii="Times New Roman" w:hAnsi="Times New Roman"/>
          <w:sz w:val="20"/>
          <w:szCs w:val="20"/>
        </w:rPr>
        <w:t xml:space="preserve"> similar wave speeds which are 4264 m/s and 4332 m/s.</w:t>
      </w:r>
      <w:r w:rsidR="00415DCB">
        <w:rPr>
          <w:rFonts w:ascii="Times New Roman" w:hAnsi="Times New Roman"/>
          <w:sz w:val="20"/>
          <w:szCs w:val="20"/>
        </w:rPr>
        <w:t xml:space="preserve"> </w:t>
      </w:r>
      <w:r w:rsidR="00AA2188">
        <w:rPr>
          <w:rFonts w:ascii="Times New Roman" w:hAnsi="Times New Roman"/>
          <w:sz w:val="20"/>
          <w:szCs w:val="20"/>
        </w:rPr>
        <w:t>The curve progression of the IRF shows minor perturbations before the pile toe reflection. I</w:t>
      </w:r>
      <w:r>
        <w:rPr>
          <w:rFonts w:ascii="Times New Roman" w:hAnsi="Times New Roman"/>
          <w:sz w:val="20"/>
          <w:szCs w:val="20"/>
        </w:rPr>
        <w:t xml:space="preserve">t can be concluded </w:t>
      </w:r>
      <w:r w:rsidR="00AA2188">
        <w:rPr>
          <w:rFonts w:ascii="Times New Roman" w:hAnsi="Times New Roman"/>
          <w:sz w:val="20"/>
          <w:szCs w:val="20"/>
        </w:rPr>
        <w:t xml:space="preserve">from the PIT </w:t>
      </w:r>
      <w:r w:rsidR="003D6887">
        <w:rPr>
          <w:rFonts w:ascii="Times New Roman" w:hAnsi="Times New Roman"/>
          <w:sz w:val="20"/>
          <w:szCs w:val="20"/>
        </w:rPr>
        <w:t xml:space="preserve">and </w:t>
      </w:r>
      <w:r w:rsidR="003D6887">
        <w:rPr>
          <w:rFonts w:ascii="Times New Roman" w:hAnsi="Times New Roman" w:hint="eastAsia"/>
          <w:sz w:val="20"/>
          <w:szCs w:val="20"/>
        </w:rPr>
        <w:t>IRF</w:t>
      </w:r>
      <w:r w:rsidR="003D6887">
        <w:rPr>
          <w:rFonts w:ascii="Times New Roman" w:hAnsi="Times New Roman"/>
          <w:sz w:val="20"/>
          <w:szCs w:val="20"/>
        </w:rPr>
        <w:t xml:space="preserve"> </w:t>
      </w:r>
      <w:r w:rsidR="00AA2188">
        <w:rPr>
          <w:rFonts w:ascii="Times New Roman" w:hAnsi="Times New Roman"/>
          <w:sz w:val="20"/>
          <w:szCs w:val="20"/>
        </w:rPr>
        <w:t>result</w:t>
      </w:r>
      <w:r w:rsidR="003D6887">
        <w:rPr>
          <w:rFonts w:ascii="Times New Roman" w:hAnsi="Times New Roman"/>
          <w:sz w:val="20"/>
          <w:szCs w:val="20"/>
        </w:rPr>
        <w:t>s</w:t>
      </w:r>
      <w:r w:rsidR="00AA2188">
        <w:rPr>
          <w:rFonts w:ascii="Times New Roman" w:hAnsi="Times New Roman"/>
          <w:sz w:val="20"/>
          <w:szCs w:val="20"/>
        </w:rPr>
        <w:t xml:space="preserve"> </w:t>
      </w:r>
      <w:r>
        <w:rPr>
          <w:rFonts w:ascii="Times New Roman" w:hAnsi="Times New Roman"/>
          <w:sz w:val="20"/>
          <w:szCs w:val="20"/>
        </w:rPr>
        <w:t xml:space="preserve">that Pile 3 is </w:t>
      </w:r>
      <w:r w:rsidR="00AA2188">
        <w:rPr>
          <w:rFonts w:ascii="Times New Roman" w:hAnsi="Times New Roman"/>
          <w:sz w:val="20"/>
          <w:szCs w:val="20"/>
        </w:rPr>
        <w:t xml:space="preserve">an </w:t>
      </w:r>
      <w:r>
        <w:rPr>
          <w:rFonts w:ascii="Times New Roman" w:hAnsi="Times New Roman"/>
          <w:sz w:val="20"/>
          <w:szCs w:val="20"/>
        </w:rPr>
        <w:t>intact pile.</w:t>
      </w:r>
      <w:commentRangeEnd w:id="139"/>
      <w:r w:rsidR="00AA2188">
        <w:rPr>
          <w:rStyle w:val="CommentReference"/>
          <w:rFonts w:eastAsia="SimSun"/>
          <w:lang w:eastAsia="en-US"/>
        </w:rPr>
        <w:commentReference w:id="139"/>
      </w:r>
    </w:p>
    <w:p w14:paraId="190F93A9" w14:textId="52AB605F" w:rsidR="00F6447A" w:rsidRPr="00881BE4" w:rsidRDefault="00F6447A" w:rsidP="00F6447A">
      <w:pPr>
        <w:pStyle w:val="ListParagraph"/>
        <w:numPr>
          <w:ilvl w:val="0"/>
          <w:numId w:val="47"/>
        </w:numPr>
        <w:spacing w:line="480" w:lineRule="auto"/>
        <w:jc w:val="both"/>
        <w:rPr>
          <w:rFonts w:ascii="Times New Roman" w:hAnsi="Times New Roman"/>
          <w:sz w:val="20"/>
          <w:szCs w:val="20"/>
        </w:rPr>
      </w:pPr>
      <w:r>
        <w:rPr>
          <w:rFonts w:ascii="Times New Roman" w:hAnsi="Times New Roman"/>
          <w:sz w:val="20"/>
          <w:szCs w:val="20"/>
        </w:rPr>
        <w:t xml:space="preserve">Pile 4: On </w:t>
      </w:r>
      <w:r w:rsidR="00AA2188">
        <w:rPr>
          <w:rFonts w:ascii="Times New Roman" w:hAnsi="Times New Roman"/>
          <w:sz w:val="20"/>
          <w:szCs w:val="20"/>
        </w:rPr>
        <w:t xml:space="preserve">the </w:t>
      </w:r>
      <w:r>
        <w:rPr>
          <w:rFonts w:ascii="Times New Roman" w:hAnsi="Times New Roman"/>
          <w:sz w:val="20"/>
          <w:szCs w:val="20"/>
        </w:rPr>
        <w:t xml:space="preserve">PIT reflectogram, </w:t>
      </w:r>
      <w:r w:rsidR="00AA2188">
        <w:rPr>
          <w:rFonts w:ascii="Times New Roman" w:hAnsi="Times New Roman"/>
          <w:sz w:val="20"/>
          <w:szCs w:val="20"/>
        </w:rPr>
        <w:t>a change of impedance can be observed between 3 and 4 m. Multiple reflections from this defect can be observed after this point</w:t>
      </w:r>
      <w:r>
        <w:rPr>
          <w:rFonts w:ascii="Times New Roman" w:hAnsi="Times New Roman"/>
          <w:sz w:val="20"/>
          <w:szCs w:val="20"/>
        </w:rPr>
        <w:t xml:space="preserve">. </w:t>
      </w:r>
      <w:r w:rsidRPr="009C0B69">
        <w:rPr>
          <w:rFonts w:ascii="Times New Roman" w:hAnsi="Times New Roman"/>
          <w:sz w:val="20"/>
          <w:szCs w:val="20"/>
        </w:rPr>
        <w:t xml:space="preserve">It can be concluded that Pile 4 is defective pile. </w:t>
      </w:r>
      <w:r>
        <w:rPr>
          <w:rFonts w:ascii="Times New Roman" w:hAnsi="Times New Roman"/>
          <w:sz w:val="20"/>
          <w:szCs w:val="20"/>
        </w:rPr>
        <w:t xml:space="preserve">Pile toe echo is detectable on </w:t>
      </w:r>
      <w:r w:rsidR="00AA2188">
        <w:rPr>
          <w:rFonts w:ascii="Times New Roman" w:hAnsi="Times New Roman"/>
          <w:sz w:val="20"/>
          <w:szCs w:val="20"/>
        </w:rPr>
        <w:t xml:space="preserve">the </w:t>
      </w:r>
      <w:r>
        <w:rPr>
          <w:rFonts w:ascii="Times New Roman" w:hAnsi="Times New Roman"/>
          <w:sz w:val="20"/>
          <w:szCs w:val="20"/>
        </w:rPr>
        <w:t>PIT reflectogram</w:t>
      </w:r>
      <w:r w:rsidR="00AA2188">
        <w:rPr>
          <w:rFonts w:ascii="Times New Roman" w:hAnsi="Times New Roman"/>
          <w:sz w:val="20"/>
          <w:szCs w:val="20"/>
        </w:rPr>
        <w:t xml:space="preserve">. The </w:t>
      </w:r>
      <w:r w:rsidR="00736E14">
        <w:rPr>
          <w:rFonts w:ascii="Times New Roman" w:hAnsi="Times New Roman"/>
          <w:sz w:val="20"/>
          <w:szCs w:val="20"/>
        </w:rPr>
        <w:t xml:space="preserve">estimated </w:t>
      </w:r>
      <w:r w:rsidR="00AA2188">
        <w:rPr>
          <w:rFonts w:ascii="Times New Roman" w:hAnsi="Times New Roman"/>
          <w:sz w:val="20"/>
          <w:szCs w:val="20"/>
        </w:rPr>
        <w:t xml:space="preserve">wave speed </w:t>
      </w:r>
      <w:r w:rsidR="00736E14">
        <w:rPr>
          <w:rFonts w:ascii="Times New Roman" w:hAnsi="Times New Roman"/>
          <w:sz w:val="20"/>
          <w:szCs w:val="20"/>
        </w:rPr>
        <w:t xml:space="preserve">around </w:t>
      </w:r>
      <w:r w:rsidR="00AA2188">
        <w:rPr>
          <w:rFonts w:ascii="Times New Roman" w:hAnsi="Times New Roman"/>
          <w:sz w:val="20"/>
          <w:szCs w:val="20"/>
        </w:rPr>
        <w:t xml:space="preserve">4000 m/s </w:t>
      </w:r>
      <w:r w:rsidR="00736E14">
        <w:rPr>
          <w:rFonts w:ascii="Times New Roman" w:hAnsi="Times New Roman"/>
          <w:sz w:val="20"/>
          <w:szCs w:val="20"/>
        </w:rPr>
        <w:t xml:space="preserve">from PIT in 2015 </w:t>
      </w:r>
      <w:r w:rsidR="00AA2188">
        <w:rPr>
          <w:rFonts w:ascii="Times New Roman" w:hAnsi="Times New Roman"/>
          <w:sz w:val="20"/>
          <w:szCs w:val="20"/>
        </w:rPr>
        <w:t>is in the reasonable range of a concrete of this age</w:t>
      </w:r>
      <w:r>
        <w:rPr>
          <w:rFonts w:ascii="Times New Roman" w:hAnsi="Times New Roman"/>
          <w:sz w:val="20"/>
          <w:szCs w:val="20"/>
        </w:rPr>
        <w:t>. A toe echo is</w:t>
      </w:r>
      <w:r w:rsidR="00AA2188">
        <w:rPr>
          <w:rFonts w:ascii="Times New Roman" w:hAnsi="Times New Roman"/>
          <w:sz w:val="20"/>
          <w:szCs w:val="20"/>
        </w:rPr>
        <w:t xml:space="preserve"> rather difficult to</w:t>
      </w:r>
      <w:r>
        <w:rPr>
          <w:rFonts w:ascii="Times New Roman" w:hAnsi="Times New Roman"/>
          <w:sz w:val="20"/>
          <w:szCs w:val="20"/>
        </w:rPr>
        <w:t xml:space="preserve"> identif</w:t>
      </w:r>
      <w:r w:rsidR="00AA2188">
        <w:rPr>
          <w:rFonts w:ascii="Times New Roman" w:hAnsi="Times New Roman"/>
          <w:sz w:val="20"/>
          <w:szCs w:val="20"/>
        </w:rPr>
        <w:t>y</w:t>
      </w:r>
      <w:r>
        <w:rPr>
          <w:rFonts w:ascii="Times New Roman" w:hAnsi="Times New Roman"/>
          <w:sz w:val="20"/>
          <w:szCs w:val="20"/>
        </w:rPr>
        <w:t xml:space="preserve"> on </w:t>
      </w:r>
      <w:r w:rsidR="00AA2188">
        <w:rPr>
          <w:rFonts w:ascii="Times New Roman" w:hAnsi="Times New Roman"/>
          <w:sz w:val="20"/>
          <w:szCs w:val="20"/>
        </w:rPr>
        <w:t xml:space="preserve">the </w:t>
      </w:r>
      <w:r>
        <w:rPr>
          <w:rFonts w:ascii="Times New Roman" w:hAnsi="Times New Roman"/>
          <w:sz w:val="20"/>
          <w:szCs w:val="20"/>
        </w:rPr>
        <w:t>IRF curve</w:t>
      </w:r>
      <w:r w:rsidR="00AA2188">
        <w:rPr>
          <w:rFonts w:ascii="Times New Roman" w:hAnsi="Times New Roman"/>
          <w:sz w:val="20"/>
          <w:szCs w:val="20"/>
        </w:rPr>
        <w:t>.</w:t>
      </w:r>
      <w:r>
        <w:rPr>
          <w:rFonts w:ascii="Times New Roman" w:hAnsi="Times New Roman"/>
          <w:sz w:val="20"/>
          <w:szCs w:val="20"/>
        </w:rPr>
        <w:t xml:space="preserve"> </w:t>
      </w:r>
      <w:r w:rsidR="00AA2188">
        <w:rPr>
          <w:rFonts w:ascii="Times New Roman" w:hAnsi="Times New Roman"/>
          <w:sz w:val="20"/>
          <w:szCs w:val="20"/>
        </w:rPr>
        <w:t>The</w:t>
      </w:r>
      <w:r>
        <w:rPr>
          <w:rFonts w:ascii="Times New Roman" w:hAnsi="Times New Roman"/>
          <w:sz w:val="20"/>
          <w:szCs w:val="20"/>
        </w:rPr>
        <w:t xml:space="preserve"> wave speed is estimated</w:t>
      </w:r>
      <w:r w:rsidR="00AA2188">
        <w:rPr>
          <w:rFonts w:ascii="Times New Roman" w:hAnsi="Times New Roman"/>
          <w:sz w:val="20"/>
          <w:szCs w:val="20"/>
        </w:rPr>
        <w:t xml:space="preserve"> by </w:t>
      </w:r>
      <w:r>
        <w:rPr>
          <w:rFonts w:ascii="Times New Roman" w:hAnsi="Times New Roman"/>
          <w:sz w:val="20"/>
          <w:szCs w:val="20"/>
        </w:rPr>
        <w:t xml:space="preserve">V = </w:t>
      </w:r>
      <w:r w:rsidRPr="009C0B69">
        <w:rPr>
          <w:rFonts w:ascii="Times New Roman" w:hAnsi="Times New Roman"/>
          <w:sz w:val="20"/>
          <w:szCs w:val="20"/>
        </w:rPr>
        <w:t>4081 m/s</w:t>
      </w:r>
      <w:r w:rsidR="00AA2188">
        <w:rPr>
          <w:rFonts w:ascii="Times New Roman" w:hAnsi="Times New Roman"/>
          <w:sz w:val="20"/>
          <w:szCs w:val="20"/>
        </w:rPr>
        <w:t xml:space="preserve"> which is close to the wave speed of the PIT result</w:t>
      </w:r>
      <w:r w:rsidRPr="009C0B69">
        <w:rPr>
          <w:rFonts w:ascii="Times New Roman" w:hAnsi="Times New Roman"/>
          <w:sz w:val="20"/>
          <w:szCs w:val="20"/>
        </w:rPr>
        <w:t xml:space="preserve">. </w:t>
      </w:r>
      <w:r w:rsidR="00A15DC1">
        <w:rPr>
          <w:rFonts w:ascii="Times New Roman" w:hAnsi="Times New Roman"/>
          <w:sz w:val="20"/>
          <w:szCs w:val="20"/>
        </w:rPr>
        <w:t>The curve progression of the IRF curve shows multiple strong oscillations compared to the presumable pile toe reflection.</w:t>
      </w:r>
      <w:r w:rsidR="00577C74">
        <w:rPr>
          <w:rFonts w:ascii="Times New Roman" w:hAnsi="Times New Roman"/>
          <w:sz w:val="20"/>
          <w:szCs w:val="20"/>
        </w:rPr>
        <w:t xml:space="preserve"> It is difficult to observe the defect location compared to </w:t>
      </w:r>
      <w:ins w:id="142" w:author="Author">
        <w:r w:rsidR="00B84380">
          <w:rPr>
            <w:rFonts w:ascii="Times New Roman" w:hAnsi="Times New Roman"/>
            <w:sz w:val="20"/>
            <w:szCs w:val="20"/>
          </w:rPr>
          <w:t xml:space="preserve">the </w:t>
        </w:r>
      </w:ins>
      <w:r w:rsidR="00577C74">
        <w:rPr>
          <w:rFonts w:ascii="Times New Roman" w:hAnsi="Times New Roman"/>
          <w:sz w:val="20"/>
          <w:szCs w:val="20"/>
        </w:rPr>
        <w:t>PIT result.</w:t>
      </w:r>
      <w:r w:rsidR="00736E14">
        <w:rPr>
          <w:rFonts w:ascii="Times New Roman" w:hAnsi="Times New Roman"/>
          <w:sz w:val="20"/>
          <w:szCs w:val="20"/>
        </w:rPr>
        <w:tab/>
      </w:r>
    </w:p>
    <w:p w14:paraId="05A06E40" w14:textId="163E56A3" w:rsidR="00E84D5D" w:rsidRDefault="00F6447A" w:rsidP="00F6447A">
      <w:pPr>
        <w:pStyle w:val="ListParagraph"/>
        <w:numPr>
          <w:ilvl w:val="0"/>
          <w:numId w:val="47"/>
        </w:numPr>
        <w:spacing w:line="480" w:lineRule="auto"/>
        <w:jc w:val="both"/>
        <w:rPr>
          <w:rFonts w:ascii="Times New Roman" w:hAnsi="Times New Roman"/>
          <w:sz w:val="20"/>
          <w:szCs w:val="20"/>
        </w:rPr>
      </w:pPr>
      <w:commentRangeStart w:id="143"/>
      <w:r w:rsidRPr="009C0B69">
        <w:rPr>
          <w:rFonts w:ascii="Times New Roman" w:hAnsi="Times New Roman"/>
          <w:sz w:val="20"/>
          <w:szCs w:val="20"/>
        </w:rPr>
        <w:t xml:space="preserve">Pile 5: On </w:t>
      </w:r>
      <w:r w:rsidR="001F0A97">
        <w:rPr>
          <w:rFonts w:ascii="Times New Roman" w:hAnsi="Times New Roman"/>
          <w:sz w:val="20"/>
          <w:szCs w:val="20"/>
        </w:rPr>
        <w:t xml:space="preserve">the </w:t>
      </w:r>
      <w:r w:rsidRPr="009C0B69">
        <w:rPr>
          <w:rFonts w:ascii="Times New Roman" w:hAnsi="Times New Roman"/>
          <w:sz w:val="20"/>
          <w:szCs w:val="20"/>
        </w:rPr>
        <w:t>PIT reflectogram</w:t>
      </w:r>
      <w:r w:rsidR="009F4CD1">
        <w:rPr>
          <w:rFonts w:ascii="Times New Roman" w:hAnsi="Times New Roman"/>
          <w:sz w:val="20"/>
          <w:szCs w:val="20"/>
        </w:rPr>
        <w:t xml:space="preserve"> measured in 2015</w:t>
      </w:r>
      <w:r w:rsidRPr="009C0B69">
        <w:rPr>
          <w:rFonts w:ascii="Times New Roman" w:hAnsi="Times New Roman"/>
          <w:sz w:val="20"/>
          <w:szCs w:val="20"/>
        </w:rPr>
        <w:t xml:space="preserve">, </w:t>
      </w:r>
      <w:r w:rsidR="001F0A97">
        <w:rPr>
          <w:rFonts w:ascii="Times New Roman" w:hAnsi="Times New Roman"/>
          <w:sz w:val="20"/>
          <w:szCs w:val="20"/>
        </w:rPr>
        <w:t>one defect</w:t>
      </w:r>
      <w:r>
        <w:rPr>
          <w:rFonts w:ascii="Times New Roman" w:hAnsi="Times New Roman"/>
          <w:sz w:val="20"/>
          <w:szCs w:val="20"/>
        </w:rPr>
        <w:t xml:space="preserve"> echo </w:t>
      </w:r>
      <w:r w:rsidR="001F0A97">
        <w:rPr>
          <w:rFonts w:ascii="Times New Roman" w:hAnsi="Times New Roman"/>
          <w:sz w:val="20"/>
          <w:szCs w:val="20"/>
        </w:rPr>
        <w:t xml:space="preserve">is </w:t>
      </w:r>
      <w:r>
        <w:rPr>
          <w:rFonts w:ascii="Times New Roman" w:hAnsi="Times New Roman"/>
          <w:sz w:val="20"/>
          <w:szCs w:val="20"/>
        </w:rPr>
        <w:t xml:space="preserve">observed </w:t>
      </w:r>
      <w:r w:rsidR="001F0A97">
        <w:rPr>
          <w:rFonts w:ascii="Times New Roman" w:hAnsi="Times New Roman"/>
          <w:sz w:val="20"/>
          <w:szCs w:val="20"/>
        </w:rPr>
        <w:t>at ~3.2 m</w:t>
      </w:r>
      <w:r>
        <w:rPr>
          <w:rFonts w:ascii="Times New Roman" w:hAnsi="Times New Roman"/>
          <w:sz w:val="20"/>
          <w:szCs w:val="20"/>
        </w:rPr>
        <w:t xml:space="preserve">. </w:t>
      </w:r>
      <w:r w:rsidR="001F0A97">
        <w:rPr>
          <w:rFonts w:ascii="Times New Roman" w:hAnsi="Times New Roman"/>
          <w:sz w:val="20"/>
          <w:szCs w:val="20"/>
        </w:rPr>
        <w:t>The IRF curve shows a clear peak at ~3.4 m which matches with that of the PIT result</w:t>
      </w:r>
      <w:r w:rsidR="00415DCB">
        <w:rPr>
          <w:rFonts w:ascii="Times New Roman" w:hAnsi="Times New Roman"/>
          <w:sz w:val="20"/>
          <w:szCs w:val="20"/>
        </w:rPr>
        <w:t xml:space="preserve"> in 2015</w:t>
      </w:r>
      <w:r w:rsidR="001F0A97">
        <w:rPr>
          <w:rFonts w:ascii="Times New Roman" w:hAnsi="Times New Roman"/>
          <w:sz w:val="20"/>
          <w:szCs w:val="20"/>
        </w:rPr>
        <w:t xml:space="preserve">. </w:t>
      </w:r>
      <w:r w:rsidR="00415DCB">
        <w:rPr>
          <w:rFonts w:ascii="Times New Roman" w:hAnsi="Times New Roman"/>
          <w:sz w:val="20"/>
          <w:szCs w:val="20"/>
        </w:rPr>
        <w:t xml:space="preserve">The PIT result in 2012 shows multiple reflection which make it difficult to identify the damage location. </w:t>
      </w:r>
      <w:r w:rsidR="009F4CD1">
        <w:rPr>
          <w:rFonts w:ascii="Times New Roman" w:hAnsi="Times New Roman"/>
          <w:sz w:val="20"/>
          <w:szCs w:val="20"/>
        </w:rPr>
        <w:t xml:space="preserve">High wave speed 4400 m/s is measured in the PIT result in 2015.  </w:t>
      </w:r>
      <w:r w:rsidR="008B31F3">
        <w:rPr>
          <w:rFonts w:ascii="Times New Roman" w:hAnsi="Times New Roman"/>
          <w:sz w:val="20"/>
          <w:szCs w:val="20"/>
        </w:rPr>
        <w:t>From t</w:t>
      </w:r>
      <w:r w:rsidR="009F4CD1">
        <w:rPr>
          <w:rFonts w:ascii="Times New Roman" w:hAnsi="Times New Roman"/>
          <w:sz w:val="20"/>
          <w:szCs w:val="20"/>
        </w:rPr>
        <w:t xml:space="preserve">he PIT result in 2015 and </w:t>
      </w:r>
      <w:ins w:id="144" w:author="Author">
        <w:r w:rsidR="00B84380">
          <w:rPr>
            <w:rFonts w:ascii="Times New Roman" w:hAnsi="Times New Roman"/>
            <w:sz w:val="20"/>
            <w:szCs w:val="20"/>
          </w:rPr>
          <w:t xml:space="preserve">the </w:t>
        </w:r>
      </w:ins>
      <w:r w:rsidR="009F4CD1">
        <w:rPr>
          <w:rFonts w:ascii="Times New Roman" w:hAnsi="Times New Roman"/>
          <w:sz w:val="20"/>
          <w:szCs w:val="20"/>
        </w:rPr>
        <w:t>IRF result in 2016</w:t>
      </w:r>
      <w:r w:rsidR="008B31F3">
        <w:rPr>
          <w:rFonts w:ascii="Times New Roman" w:hAnsi="Times New Roman"/>
          <w:sz w:val="20"/>
          <w:szCs w:val="20"/>
        </w:rPr>
        <w:t>,</w:t>
      </w:r>
      <w:r w:rsidR="009F4CD1">
        <w:rPr>
          <w:rFonts w:ascii="Times New Roman" w:hAnsi="Times New Roman"/>
          <w:sz w:val="20"/>
          <w:szCs w:val="20"/>
        </w:rPr>
        <w:t xml:space="preserve"> </w:t>
      </w:r>
      <w:r w:rsidR="008B31F3">
        <w:rPr>
          <w:rFonts w:ascii="Times New Roman" w:hAnsi="Times New Roman"/>
          <w:sz w:val="20"/>
          <w:szCs w:val="20"/>
        </w:rPr>
        <w:t>the estimated</w:t>
      </w:r>
      <w:r w:rsidR="009F4CD1">
        <w:rPr>
          <w:rFonts w:ascii="Times New Roman" w:hAnsi="Times New Roman"/>
          <w:sz w:val="20"/>
          <w:szCs w:val="20"/>
        </w:rPr>
        <w:t xml:space="preserve"> wave speeds are 4260 m/s and 4267 m/s</w:t>
      </w:r>
      <w:r w:rsidR="008B31F3">
        <w:rPr>
          <w:rFonts w:ascii="Times New Roman" w:hAnsi="Times New Roman"/>
          <w:sz w:val="20"/>
          <w:szCs w:val="20"/>
        </w:rPr>
        <w:t xml:space="preserve"> respectively</w:t>
      </w:r>
      <w:r w:rsidR="009F4CD1">
        <w:rPr>
          <w:rFonts w:ascii="Times New Roman" w:hAnsi="Times New Roman"/>
          <w:sz w:val="20"/>
          <w:szCs w:val="20"/>
        </w:rPr>
        <w:t xml:space="preserve">. </w:t>
      </w:r>
      <w:r w:rsidR="001F0A97">
        <w:rPr>
          <w:rFonts w:ascii="Times New Roman" w:hAnsi="Times New Roman"/>
          <w:sz w:val="20"/>
          <w:szCs w:val="20"/>
        </w:rPr>
        <w:t xml:space="preserve">The curve progression after that location is only </w:t>
      </w:r>
      <w:del w:id="145" w:author="Author">
        <w:r w:rsidR="001F0A97" w:rsidDel="00B84380">
          <w:rPr>
            <w:rFonts w:ascii="Times New Roman" w:hAnsi="Times New Roman"/>
            <w:sz w:val="20"/>
            <w:szCs w:val="20"/>
          </w:rPr>
          <w:delText>minor</w:delText>
        </w:r>
      </w:del>
      <w:ins w:id="146" w:author="Author">
        <w:r w:rsidR="00B84380">
          <w:rPr>
            <w:rFonts w:ascii="Times New Roman" w:hAnsi="Times New Roman"/>
            <w:sz w:val="20"/>
            <w:szCs w:val="20"/>
          </w:rPr>
          <w:t>slightly</w:t>
        </w:r>
      </w:ins>
      <w:r w:rsidR="001F0A97">
        <w:rPr>
          <w:rFonts w:ascii="Times New Roman" w:hAnsi="Times New Roman"/>
          <w:sz w:val="20"/>
          <w:szCs w:val="20"/>
        </w:rPr>
        <w:t xml:space="preserve"> perturbed.</w:t>
      </w:r>
      <w:r>
        <w:rPr>
          <w:rFonts w:ascii="Times New Roman" w:hAnsi="Times New Roman"/>
          <w:sz w:val="20"/>
          <w:szCs w:val="20"/>
        </w:rPr>
        <w:t xml:space="preserve"> </w:t>
      </w:r>
      <w:r w:rsidR="00A012EC" w:rsidRPr="009C0B69">
        <w:rPr>
          <w:rFonts w:ascii="Times New Roman" w:hAnsi="Times New Roman"/>
          <w:sz w:val="20"/>
          <w:szCs w:val="20"/>
        </w:rPr>
        <w:t xml:space="preserve">It can be concluded that Pile 5 is </w:t>
      </w:r>
      <w:r w:rsidR="00DF6F64">
        <w:rPr>
          <w:rFonts w:ascii="Times New Roman" w:hAnsi="Times New Roman"/>
          <w:sz w:val="20"/>
          <w:szCs w:val="20"/>
        </w:rPr>
        <w:t xml:space="preserve">a </w:t>
      </w:r>
      <w:r w:rsidR="00A012EC" w:rsidRPr="009C0B69">
        <w:rPr>
          <w:rFonts w:ascii="Times New Roman" w:hAnsi="Times New Roman"/>
          <w:sz w:val="20"/>
          <w:szCs w:val="20"/>
        </w:rPr>
        <w:t>defective pile.</w:t>
      </w:r>
      <w:commentRangeEnd w:id="143"/>
      <w:r w:rsidR="001F0A97">
        <w:rPr>
          <w:rStyle w:val="CommentReference"/>
          <w:rFonts w:eastAsia="SimSun"/>
          <w:lang w:eastAsia="en-US"/>
        </w:rPr>
        <w:commentReference w:id="143"/>
      </w:r>
    </w:p>
    <w:p w14:paraId="76B23509" w14:textId="3D641299" w:rsidR="00A012EC" w:rsidRDefault="00A012EC" w:rsidP="009C0B69">
      <w:pPr>
        <w:pStyle w:val="ListParagraph"/>
        <w:numPr>
          <w:ilvl w:val="0"/>
          <w:numId w:val="47"/>
        </w:numPr>
        <w:spacing w:line="480" w:lineRule="auto"/>
        <w:jc w:val="both"/>
        <w:rPr>
          <w:rFonts w:ascii="Times New Roman" w:hAnsi="Times New Roman"/>
          <w:sz w:val="20"/>
          <w:szCs w:val="20"/>
        </w:rPr>
      </w:pPr>
      <w:r w:rsidRPr="009C0B69">
        <w:rPr>
          <w:rFonts w:ascii="Times New Roman" w:hAnsi="Times New Roman"/>
          <w:sz w:val="20"/>
          <w:szCs w:val="20"/>
        </w:rPr>
        <w:t>Pile 6: On</w:t>
      </w:r>
      <w:r w:rsidR="001F0A97">
        <w:rPr>
          <w:rFonts w:ascii="Times New Roman" w:hAnsi="Times New Roman"/>
          <w:sz w:val="20"/>
          <w:szCs w:val="20"/>
        </w:rPr>
        <w:t xml:space="preserve"> the</w:t>
      </w:r>
      <w:r w:rsidRPr="009C0B69">
        <w:rPr>
          <w:rFonts w:ascii="Times New Roman" w:hAnsi="Times New Roman"/>
          <w:sz w:val="20"/>
          <w:szCs w:val="20"/>
        </w:rPr>
        <w:t xml:space="preserve"> PIT reflectogram</w:t>
      </w:r>
      <w:r w:rsidR="00AF76E4" w:rsidRPr="00AF76E4">
        <w:rPr>
          <w:rFonts w:ascii="Times New Roman" w:hAnsi="Times New Roman"/>
          <w:sz w:val="20"/>
          <w:szCs w:val="20"/>
        </w:rPr>
        <w:t xml:space="preserve"> </w:t>
      </w:r>
      <w:r w:rsidR="00AF76E4">
        <w:rPr>
          <w:rFonts w:ascii="Times New Roman" w:hAnsi="Times New Roman"/>
          <w:sz w:val="20"/>
          <w:szCs w:val="20"/>
        </w:rPr>
        <w:t>measured in 2015</w:t>
      </w:r>
      <w:r w:rsidRPr="009C0B69">
        <w:rPr>
          <w:rFonts w:ascii="Times New Roman" w:hAnsi="Times New Roman"/>
          <w:sz w:val="20"/>
          <w:szCs w:val="20"/>
        </w:rPr>
        <w:t xml:space="preserve">, </w:t>
      </w:r>
      <w:r w:rsidR="000D4BC6">
        <w:rPr>
          <w:rFonts w:ascii="Times New Roman" w:hAnsi="Times New Roman"/>
          <w:sz w:val="20"/>
          <w:szCs w:val="20"/>
        </w:rPr>
        <w:t xml:space="preserve">the </w:t>
      </w:r>
      <w:r>
        <w:rPr>
          <w:rFonts w:ascii="Times New Roman" w:hAnsi="Times New Roman"/>
          <w:sz w:val="20"/>
          <w:szCs w:val="20"/>
        </w:rPr>
        <w:t xml:space="preserve">pile toe echo is clearly identified. </w:t>
      </w:r>
      <w:r w:rsidR="00B1394A">
        <w:rPr>
          <w:rFonts w:ascii="Times New Roman" w:hAnsi="Times New Roman"/>
          <w:sz w:val="20"/>
          <w:szCs w:val="20"/>
        </w:rPr>
        <w:t>W</w:t>
      </w:r>
      <w:r w:rsidR="000D4BC6">
        <w:rPr>
          <w:rFonts w:ascii="Times New Roman" w:hAnsi="Times New Roman"/>
          <w:sz w:val="20"/>
          <w:szCs w:val="20"/>
        </w:rPr>
        <w:t xml:space="preserve">ave speed is </w:t>
      </w:r>
      <w:r w:rsidR="001F0A97">
        <w:rPr>
          <w:rFonts w:ascii="Times New Roman" w:hAnsi="Times New Roman"/>
          <w:sz w:val="20"/>
          <w:szCs w:val="20"/>
        </w:rPr>
        <w:t xml:space="preserve">4250 </w:t>
      </w:r>
      <w:r w:rsidR="000D4BC6" w:rsidRPr="000D4BC6">
        <w:rPr>
          <w:rFonts w:ascii="Times New Roman" w:hAnsi="Times New Roman"/>
          <w:sz w:val="20"/>
          <w:szCs w:val="20"/>
        </w:rPr>
        <w:t>m/s</w:t>
      </w:r>
      <w:r>
        <w:rPr>
          <w:rFonts w:ascii="Times New Roman" w:hAnsi="Times New Roman"/>
          <w:sz w:val="20"/>
          <w:szCs w:val="20"/>
        </w:rPr>
        <w:t>.</w:t>
      </w:r>
      <w:r w:rsidR="001F0A97">
        <w:rPr>
          <w:rFonts w:ascii="Times New Roman" w:hAnsi="Times New Roman"/>
          <w:sz w:val="20"/>
          <w:szCs w:val="20"/>
        </w:rPr>
        <w:t xml:space="preserve"> Even though results of 2012 show a defect location at around 3.2 m, the defect is not visible anymore in recent PIT </w:t>
      </w:r>
      <w:r w:rsidR="003958CE" w:rsidRPr="009C0B69">
        <w:rPr>
          <w:rFonts w:ascii="Times New Roman" w:hAnsi="Times New Roman"/>
          <w:sz w:val="20"/>
          <w:szCs w:val="20"/>
        </w:rPr>
        <w:t>reflectogram</w:t>
      </w:r>
      <w:r w:rsidR="003958CE">
        <w:rPr>
          <w:rFonts w:ascii="Times New Roman" w:hAnsi="Times New Roman"/>
          <w:sz w:val="20"/>
          <w:szCs w:val="20"/>
        </w:rPr>
        <w:t xml:space="preserve"> measured in 2015</w:t>
      </w:r>
      <w:r w:rsidR="001F0A97">
        <w:rPr>
          <w:rFonts w:ascii="Times New Roman" w:hAnsi="Times New Roman"/>
          <w:sz w:val="20"/>
          <w:szCs w:val="20"/>
        </w:rPr>
        <w:t>. It is theorized that a self-healing process may be in progress.</w:t>
      </w:r>
      <w:r>
        <w:rPr>
          <w:rFonts w:ascii="Times New Roman" w:hAnsi="Times New Roman"/>
          <w:sz w:val="20"/>
          <w:szCs w:val="20"/>
        </w:rPr>
        <w:t xml:space="preserve"> </w:t>
      </w:r>
      <w:r w:rsidR="001F0A97">
        <w:rPr>
          <w:rFonts w:ascii="Times New Roman" w:hAnsi="Times New Roman"/>
          <w:sz w:val="20"/>
          <w:szCs w:val="20"/>
        </w:rPr>
        <w:t>The</w:t>
      </w:r>
      <w:r>
        <w:rPr>
          <w:rFonts w:ascii="Times New Roman" w:hAnsi="Times New Roman"/>
          <w:sz w:val="20"/>
          <w:szCs w:val="20"/>
        </w:rPr>
        <w:t xml:space="preserve"> </w:t>
      </w:r>
      <w:commentRangeStart w:id="147"/>
      <w:r>
        <w:rPr>
          <w:rFonts w:ascii="Times New Roman" w:hAnsi="Times New Roman"/>
          <w:sz w:val="20"/>
          <w:szCs w:val="20"/>
        </w:rPr>
        <w:t>IRF curve</w:t>
      </w:r>
      <w:commentRangeEnd w:id="147"/>
      <w:r w:rsidR="001F0A97">
        <w:rPr>
          <w:rStyle w:val="CommentReference"/>
          <w:rFonts w:eastAsia="SimSun"/>
          <w:lang w:eastAsia="en-US"/>
        </w:rPr>
        <w:commentReference w:id="147"/>
      </w:r>
      <w:r w:rsidR="001F0A97">
        <w:rPr>
          <w:rFonts w:ascii="Times New Roman" w:hAnsi="Times New Roman"/>
          <w:sz w:val="20"/>
          <w:szCs w:val="20"/>
        </w:rPr>
        <w:t xml:space="preserve"> shows minor perturbations at ~3.1 m and ~5.5 m</w:t>
      </w:r>
      <w:r w:rsidR="00AF76E4">
        <w:rPr>
          <w:rFonts w:ascii="Times New Roman" w:hAnsi="Times New Roman"/>
          <w:sz w:val="20"/>
          <w:szCs w:val="20"/>
        </w:rPr>
        <w:t xml:space="preserve"> and </w:t>
      </w:r>
      <w:r w:rsidR="00121217">
        <w:rPr>
          <w:rFonts w:ascii="Times New Roman" w:hAnsi="Times New Roman"/>
          <w:sz w:val="20"/>
          <w:szCs w:val="20"/>
        </w:rPr>
        <w:t>the estimated</w:t>
      </w:r>
      <w:r w:rsidR="00AF76E4">
        <w:rPr>
          <w:rFonts w:ascii="Times New Roman" w:hAnsi="Times New Roman"/>
          <w:sz w:val="20"/>
          <w:szCs w:val="20"/>
        </w:rPr>
        <w:t xml:space="preserve"> wave speed 4332 m/s is the same as </w:t>
      </w:r>
      <w:r w:rsidR="00AF76E4">
        <w:rPr>
          <w:rFonts w:ascii="Times New Roman" w:hAnsi="Times New Roman" w:hint="eastAsia"/>
          <w:sz w:val="20"/>
          <w:szCs w:val="20"/>
        </w:rPr>
        <w:t xml:space="preserve">the intact pile P03. </w:t>
      </w:r>
      <w:r w:rsidR="001F0A97">
        <w:rPr>
          <w:rFonts w:ascii="Times New Roman" w:hAnsi="Times New Roman"/>
          <w:sz w:val="20"/>
          <w:szCs w:val="20"/>
        </w:rPr>
        <w:t xml:space="preserve"> Also on the PIT result there are very slight perturbations at the deeper location</w:t>
      </w:r>
      <w:r w:rsidR="009C0B69">
        <w:rPr>
          <w:rFonts w:ascii="Times New Roman" w:hAnsi="Times New Roman"/>
          <w:sz w:val="20"/>
          <w:szCs w:val="20"/>
        </w:rPr>
        <w:t>.</w:t>
      </w:r>
      <w:r w:rsidR="009C0B69" w:rsidRPr="009C0B69">
        <w:rPr>
          <w:rFonts w:ascii="Times New Roman" w:hAnsi="Times New Roman"/>
          <w:sz w:val="20"/>
          <w:szCs w:val="20"/>
        </w:rPr>
        <w:t xml:space="preserve"> </w:t>
      </w:r>
      <w:r w:rsidR="001F0A97">
        <w:rPr>
          <w:rFonts w:ascii="Times New Roman" w:hAnsi="Times New Roman"/>
          <w:sz w:val="20"/>
          <w:szCs w:val="20"/>
        </w:rPr>
        <w:t>The pile toe reflection can be clearly observed in the IRF curve.</w:t>
      </w:r>
      <w:r w:rsidR="00AF76E4">
        <w:rPr>
          <w:rFonts w:ascii="Times New Roman" w:hAnsi="Times New Roman"/>
          <w:sz w:val="20"/>
          <w:szCs w:val="20"/>
        </w:rPr>
        <w:t xml:space="preserve"> </w:t>
      </w:r>
    </w:p>
    <w:p w14:paraId="2DA9856B" w14:textId="2D79D390" w:rsidR="000D4BC6" w:rsidRPr="009C0B69" w:rsidRDefault="009C0B69" w:rsidP="009C0B69">
      <w:pPr>
        <w:pStyle w:val="ListParagraph"/>
        <w:numPr>
          <w:ilvl w:val="0"/>
          <w:numId w:val="47"/>
        </w:numPr>
        <w:spacing w:line="480" w:lineRule="auto"/>
        <w:jc w:val="both"/>
        <w:rPr>
          <w:rFonts w:ascii="Times New Roman" w:hAnsi="Times New Roman"/>
          <w:sz w:val="20"/>
          <w:szCs w:val="20"/>
        </w:rPr>
      </w:pPr>
      <w:r w:rsidRPr="009C0B69">
        <w:rPr>
          <w:rFonts w:ascii="Times New Roman" w:hAnsi="Times New Roman"/>
          <w:sz w:val="20"/>
          <w:szCs w:val="20"/>
        </w:rPr>
        <w:t>Pile 7: The results of PIT and IRF are both similar to those of Pile 5. On</w:t>
      </w:r>
      <w:r w:rsidR="001F0A97">
        <w:rPr>
          <w:rFonts w:ascii="Times New Roman" w:hAnsi="Times New Roman"/>
          <w:sz w:val="20"/>
          <w:szCs w:val="20"/>
        </w:rPr>
        <w:t xml:space="preserve"> the</w:t>
      </w:r>
      <w:r w:rsidRPr="009C0B69">
        <w:rPr>
          <w:rFonts w:ascii="Times New Roman" w:hAnsi="Times New Roman"/>
          <w:sz w:val="20"/>
          <w:szCs w:val="20"/>
        </w:rPr>
        <w:t xml:space="preserve"> IRF curve, a single defect echo appears at the depth of</w:t>
      </w:r>
      <w:r w:rsidR="001F0A97">
        <w:rPr>
          <w:rFonts w:ascii="Times New Roman" w:hAnsi="Times New Roman"/>
          <w:sz w:val="20"/>
          <w:szCs w:val="20"/>
        </w:rPr>
        <w:t xml:space="preserve"> around</w:t>
      </w:r>
      <w:r w:rsidRPr="009C0B69">
        <w:rPr>
          <w:rFonts w:ascii="Times New Roman" w:hAnsi="Times New Roman"/>
          <w:sz w:val="20"/>
          <w:szCs w:val="20"/>
        </w:rPr>
        <w:t xml:space="preserve"> 3.4 m and </w:t>
      </w:r>
      <w:r w:rsidR="001F0A97">
        <w:rPr>
          <w:rFonts w:ascii="Times New Roman" w:hAnsi="Times New Roman"/>
          <w:sz w:val="20"/>
          <w:szCs w:val="20"/>
        </w:rPr>
        <w:t xml:space="preserve">a </w:t>
      </w:r>
      <w:r w:rsidRPr="009C0B69">
        <w:rPr>
          <w:rFonts w:ascii="Times New Roman" w:hAnsi="Times New Roman"/>
          <w:sz w:val="20"/>
          <w:szCs w:val="20"/>
        </w:rPr>
        <w:t>clear pile toe echo is identifiable</w:t>
      </w:r>
      <w:r w:rsidR="001F0A97">
        <w:rPr>
          <w:rFonts w:ascii="Times New Roman" w:hAnsi="Times New Roman"/>
          <w:sz w:val="20"/>
          <w:szCs w:val="20"/>
        </w:rPr>
        <w:t>. The same results can be observe</w:t>
      </w:r>
      <w:ins w:id="148" w:author="Author">
        <w:r w:rsidR="00B84380">
          <w:rPr>
            <w:rFonts w:ascii="Times New Roman" w:hAnsi="Times New Roman"/>
            <w:sz w:val="20"/>
            <w:szCs w:val="20"/>
          </w:rPr>
          <w:t>d</w:t>
        </w:r>
      </w:ins>
      <w:r w:rsidR="001F0A97">
        <w:rPr>
          <w:rFonts w:ascii="Times New Roman" w:hAnsi="Times New Roman"/>
          <w:sz w:val="20"/>
          <w:szCs w:val="20"/>
        </w:rPr>
        <w:t xml:space="preserve"> in the PIT result</w:t>
      </w:r>
      <w:r w:rsidR="00AF76E4">
        <w:rPr>
          <w:rFonts w:ascii="Times New Roman" w:hAnsi="Times New Roman"/>
          <w:sz w:val="20"/>
          <w:szCs w:val="20"/>
        </w:rPr>
        <w:t xml:space="preserve"> in 2015</w:t>
      </w:r>
      <w:r w:rsidR="001F0A97">
        <w:rPr>
          <w:rFonts w:ascii="Times New Roman" w:hAnsi="Times New Roman"/>
          <w:sz w:val="20"/>
          <w:szCs w:val="20"/>
        </w:rPr>
        <w:t>. The wave speed of the latter</w:t>
      </w:r>
      <w:r w:rsidR="003958CE">
        <w:rPr>
          <w:rFonts w:ascii="Times New Roman" w:hAnsi="Times New Roman"/>
          <w:sz w:val="20"/>
          <w:szCs w:val="20"/>
        </w:rPr>
        <w:t>, 4400 m/s,</w:t>
      </w:r>
      <w:r w:rsidR="001F0A97">
        <w:rPr>
          <w:rFonts w:ascii="Times New Roman" w:hAnsi="Times New Roman"/>
          <w:sz w:val="20"/>
          <w:szCs w:val="20"/>
        </w:rPr>
        <w:t xml:space="preserve"> is unusually high</w:t>
      </w:r>
      <w:r w:rsidRPr="009C0B69">
        <w:rPr>
          <w:rFonts w:ascii="Times New Roman" w:hAnsi="Times New Roman"/>
          <w:sz w:val="20"/>
          <w:szCs w:val="20"/>
        </w:rPr>
        <w:t xml:space="preserve">. </w:t>
      </w:r>
      <w:r w:rsidR="008B31F3">
        <w:rPr>
          <w:rFonts w:ascii="Times New Roman" w:hAnsi="Times New Roman"/>
          <w:sz w:val="20"/>
          <w:szCs w:val="20"/>
        </w:rPr>
        <w:t>From t</w:t>
      </w:r>
      <w:r w:rsidR="00D743EA">
        <w:rPr>
          <w:rFonts w:ascii="Times New Roman" w:hAnsi="Times New Roman"/>
          <w:sz w:val="20"/>
          <w:szCs w:val="20"/>
        </w:rPr>
        <w:t xml:space="preserve">he PIT </w:t>
      </w:r>
      <w:r w:rsidR="003958CE">
        <w:rPr>
          <w:rFonts w:ascii="Times New Roman" w:hAnsi="Times New Roman"/>
          <w:sz w:val="20"/>
          <w:szCs w:val="20"/>
        </w:rPr>
        <w:t>test</w:t>
      </w:r>
      <w:r w:rsidR="00D743EA">
        <w:rPr>
          <w:rFonts w:ascii="Times New Roman" w:hAnsi="Times New Roman"/>
          <w:sz w:val="20"/>
          <w:szCs w:val="20"/>
        </w:rPr>
        <w:t xml:space="preserve"> in 201</w:t>
      </w:r>
      <w:r w:rsidR="003958CE">
        <w:rPr>
          <w:rFonts w:ascii="Times New Roman" w:hAnsi="Times New Roman"/>
          <w:sz w:val="20"/>
          <w:szCs w:val="20"/>
        </w:rPr>
        <w:t>2</w:t>
      </w:r>
      <w:r w:rsidR="00D743EA">
        <w:rPr>
          <w:rFonts w:ascii="Times New Roman" w:hAnsi="Times New Roman"/>
          <w:sz w:val="20"/>
          <w:szCs w:val="20"/>
        </w:rPr>
        <w:t xml:space="preserve"> </w:t>
      </w:r>
      <w:r w:rsidR="00D743EA">
        <w:rPr>
          <w:rFonts w:ascii="Times New Roman" w:hAnsi="Times New Roman"/>
          <w:sz w:val="20"/>
          <w:szCs w:val="20"/>
        </w:rPr>
        <w:lastRenderedPageBreak/>
        <w:t xml:space="preserve">and IRF </w:t>
      </w:r>
      <w:r w:rsidR="003958CE">
        <w:rPr>
          <w:rFonts w:ascii="Times New Roman" w:hAnsi="Times New Roman"/>
          <w:sz w:val="20"/>
          <w:szCs w:val="20"/>
        </w:rPr>
        <w:t>test</w:t>
      </w:r>
      <w:r w:rsidR="008B31F3">
        <w:rPr>
          <w:rFonts w:ascii="Times New Roman" w:hAnsi="Times New Roman"/>
          <w:sz w:val="20"/>
          <w:szCs w:val="20"/>
        </w:rPr>
        <w:t xml:space="preserve"> in 2016, the estimated</w:t>
      </w:r>
      <w:r w:rsidR="00D743EA">
        <w:rPr>
          <w:rFonts w:ascii="Times New Roman" w:hAnsi="Times New Roman"/>
          <w:sz w:val="20"/>
          <w:szCs w:val="20"/>
        </w:rPr>
        <w:t xml:space="preserve"> wave speeds are 4260 m/s and 4299 m/s</w:t>
      </w:r>
      <w:r w:rsidR="008B31F3">
        <w:rPr>
          <w:rFonts w:ascii="Times New Roman" w:hAnsi="Times New Roman"/>
          <w:sz w:val="20"/>
          <w:szCs w:val="20"/>
        </w:rPr>
        <w:t xml:space="preserve"> respectively</w:t>
      </w:r>
      <w:r w:rsidR="00D743EA">
        <w:rPr>
          <w:rFonts w:ascii="Times New Roman" w:hAnsi="Times New Roman"/>
          <w:sz w:val="20"/>
          <w:szCs w:val="20"/>
        </w:rPr>
        <w:t xml:space="preserve">. </w:t>
      </w:r>
      <w:r w:rsidRPr="009C0B69">
        <w:rPr>
          <w:rFonts w:ascii="Times New Roman" w:hAnsi="Times New Roman"/>
          <w:sz w:val="20"/>
          <w:szCs w:val="20"/>
        </w:rPr>
        <w:t xml:space="preserve">It can be concluded that Pile 7 is </w:t>
      </w:r>
      <w:r w:rsidR="001F0A97">
        <w:rPr>
          <w:rFonts w:ascii="Times New Roman" w:hAnsi="Times New Roman"/>
          <w:sz w:val="20"/>
          <w:szCs w:val="20"/>
        </w:rPr>
        <w:t xml:space="preserve">a </w:t>
      </w:r>
      <w:r w:rsidRPr="009C0B69">
        <w:rPr>
          <w:rFonts w:ascii="Times New Roman" w:hAnsi="Times New Roman"/>
          <w:sz w:val="20"/>
          <w:szCs w:val="20"/>
        </w:rPr>
        <w:t>defective pile.</w:t>
      </w:r>
    </w:p>
    <w:p w14:paraId="5B702A1E" w14:textId="49DBD150" w:rsidR="009C0B69" w:rsidRPr="009C0B69" w:rsidRDefault="009C0B69" w:rsidP="009C0B69">
      <w:pPr>
        <w:pStyle w:val="ListParagraph"/>
        <w:numPr>
          <w:ilvl w:val="0"/>
          <w:numId w:val="47"/>
        </w:numPr>
        <w:spacing w:line="480" w:lineRule="auto"/>
        <w:jc w:val="both"/>
        <w:rPr>
          <w:rFonts w:ascii="Times New Roman" w:hAnsi="Times New Roman"/>
          <w:sz w:val="20"/>
          <w:szCs w:val="20"/>
        </w:rPr>
      </w:pPr>
      <w:commentRangeStart w:id="149"/>
      <w:r w:rsidRPr="009C0B69">
        <w:rPr>
          <w:rFonts w:ascii="Times New Roman" w:hAnsi="Times New Roman"/>
          <w:sz w:val="20"/>
          <w:szCs w:val="20"/>
        </w:rPr>
        <w:t>Pile 8: The results of PIT and IRF are both similar to those of Pile 5 as well. On</w:t>
      </w:r>
      <w:r w:rsidR="00063CE4">
        <w:rPr>
          <w:rFonts w:ascii="Times New Roman" w:hAnsi="Times New Roman"/>
          <w:sz w:val="20"/>
          <w:szCs w:val="20"/>
        </w:rPr>
        <w:t xml:space="preserve"> the</w:t>
      </w:r>
      <w:r w:rsidRPr="009C0B69">
        <w:rPr>
          <w:rFonts w:ascii="Times New Roman" w:hAnsi="Times New Roman"/>
          <w:sz w:val="20"/>
          <w:szCs w:val="20"/>
        </w:rPr>
        <w:t xml:space="preserve"> IRF curve, a single defect echo appears at the depth of 3.2 m and clear pile toe echo is identifiable.</w:t>
      </w:r>
      <w:r w:rsidR="008B31F3">
        <w:rPr>
          <w:rFonts w:ascii="Times New Roman" w:hAnsi="Times New Roman"/>
          <w:sz w:val="20"/>
          <w:szCs w:val="20"/>
        </w:rPr>
        <w:t xml:space="preserve"> From t</w:t>
      </w:r>
      <w:r w:rsidR="00D743EA">
        <w:rPr>
          <w:rFonts w:ascii="Times New Roman" w:hAnsi="Times New Roman"/>
          <w:sz w:val="20"/>
          <w:szCs w:val="20"/>
        </w:rPr>
        <w:t xml:space="preserve">he PIT </w:t>
      </w:r>
      <w:r w:rsidR="003958CE">
        <w:rPr>
          <w:rFonts w:ascii="Times New Roman" w:hAnsi="Times New Roman"/>
          <w:sz w:val="20"/>
          <w:szCs w:val="20"/>
        </w:rPr>
        <w:t>tests</w:t>
      </w:r>
      <w:r w:rsidR="00D743EA">
        <w:rPr>
          <w:rFonts w:ascii="Times New Roman" w:hAnsi="Times New Roman"/>
          <w:sz w:val="20"/>
          <w:szCs w:val="20"/>
        </w:rPr>
        <w:t xml:space="preserve"> in 2012, 2015 and IRF </w:t>
      </w:r>
      <w:r w:rsidR="003958CE">
        <w:rPr>
          <w:rFonts w:ascii="Times New Roman" w:hAnsi="Times New Roman"/>
          <w:sz w:val="20"/>
          <w:szCs w:val="20"/>
        </w:rPr>
        <w:t>test</w:t>
      </w:r>
      <w:r w:rsidR="00D743EA">
        <w:rPr>
          <w:rFonts w:ascii="Times New Roman" w:hAnsi="Times New Roman"/>
          <w:sz w:val="20"/>
          <w:szCs w:val="20"/>
        </w:rPr>
        <w:t xml:space="preserve"> in 2016</w:t>
      </w:r>
      <w:r w:rsidR="008B31F3">
        <w:rPr>
          <w:rFonts w:ascii="Times New Roman" w:hAnsi="Times New Roman"/>
          <w:sz w:val="20"/>
          <w:szCs w:val="20"/>
        </w:rPr>
        <w:t>, the estimated</w:t>
      </w:r>
      <w:r w:rsidR="00D743EA">
        <w:rPr>
          <w:rFonts w:ascii="Times New Roman" w:hAnsi="Times New Roman"/>
          <w:sz w:val="20"/>
          <w:szCs w:val="20"/>
        </w:rPr>
        <w:t xml:space="preserve"> wave speeds are 4260 m/s, 4150 m/s and 4203 m/s</w:t>
      </w:r>
      <w:r w:rsidR="008B31F3">
        <w:rPr>
          <w:rFonts w:ascii="Times New Roman" w:hAnsi="Times New Roman"/>
          <w:sz w:val="20"/>
          <w:szCs w:val="20"/>
        </w:rPr>
        <w:t xml:space="preserve"> respectively</w:t>
      </w:r>
      <w:r w:rsidR="003958CE">
        <w:rPr>
          <w:rFonts w:ascii="Times New Roman" w:hAnsi="Times New Roman"/>
          <w:sz w:val="20"/>
          <w:szCs w:val="20"/>
        </w:rPr>
        <w:t>.</w:t>
      </w:r>
      <w:r w:rsidR="00D743EA" w:rsidRPr="009C0B69">
        <w:rPr>
          <w:rFonts w:ascii="Times New Roman" w:hAnsi="Times New Roman"/>
          <w:sz w:val="20"/>
          <w:szCs w:val="20"/>
        </w:rPr>
        <w:t xml:space="preserve"> </w:t>
      </w:r>
      <w:r w:rsidRPr="009C0B69">
        <w:rPr>
          <w:rFonts w:ascii="Times New Roman" w:hAnsi="Times New Roman"/>
          <w:sz w:val="20"/>
          <w:szCs w:val="20"/>
        </w:rPr>
        <w:t xml:space="preserve">It can be concluded that Pile </w:t>
      </w:r>
      <w:r>
        <w:rPr>
          <w:rFonts w:ascii="Times New Roman" w:hAnsi="Times New Roman"/>
          <w:sz w:val="20"/>
          <w:szCs w:val="20"/>
        </w:rPr>
        <w:t>8</w:t>
      </w:r>
      <w:r w:rsidRPr="009C0B69">
        <w:rPr>
          <w:rFonts w:ascii="Times New Roman" w:hAnsi="Times New Roman"/>
          <w:sz w:val="20"/>
          <w:szCs w:val="20"/>
        </w:rPr>
        <w:t xml:space="preserve"> is </w:t>
      </w:r>
      <w:r w:rsidR="00655031">
        <w:rPr>
          <w:rFonts w:ascii="Times New Roman" w:hAnsi="Times New Roman"/>
          <w:sz w:val="20"/>
          <w:szCs w:val="20"/>
        </w:rPr>
        <w:t xml:space="preserve">a </w:t>
      </w:r>
      <w:r w:rsidRPr="009C0B69">
        <w:rPr>
          <w:rFonts w:ascii="Times New Roman" w:hAnsi="Times New Roman"/>
          <w:sz w:val="20"/>
          <w:szCs w:val="20"/>
        </w:rPr>
        <w:t>defective pile.</w:t>
      </w:r>
      <w:commentRangeEnd w:id="149"/>
      <w:r w:rsidR="00804801">
        <w:rPr>
          <w:rStyle w:val="CommentReference"/>
          <w:rFonts w:eastAsia="SimSun"/>
          <w:lang w:eastAsia="en-US"/>
        </w:rPr>
        <w:commentReference w:id="149"/>
      </w:r>
    </w:p>
    <w:p w14:paraId="790CAF57" w14:textId="206AB662" w:rsidR="00E84D5D" w:rsidRDefault="00C17019" w:rsidP="00E84D5D">
      <w:pPr>
        <w:spacing w:line="480" w:lineRule="auto"/>
        <w:jc w:val="both"/>
        <w:rPr>
          <w:rFonts w:ascii="Times New Roman" w:hAnsi="Times New Roman"/>
          <w:sz w:val="20"/>
          <w:szCs w:val="20"/>
        </w:rPr>
      </w:pPr>
      <w:r>
        <w:rPr>
          <w:rFonts w:ascii="Times New Roman" w:hAnsi="Times New Roman"/>
          <w:sz w:val="20"/>
          <w:szCs w:val="20"/>
        </w:rPr>
        <w:t>In summary</w:t>
      </w:r>
      <w:r w:rsidR="00DE209B">
        <w:rPr>
          <w:rFonts w:ascii="Times New Roman" w:hAnsi="Times New Roman"/>
          <w:sz w:val="20"/>
          <w:szCs w:val="20"/>
        </w:rPr>
        <w:t xml:space="preserve"> </w:t>
      </w:r>
      <w:r w:rsidR="00804801">
        <w:rPr>
          <w:rFonts w:ascii="Times New Roman" w:hAnsi="Times New Roman"/>
          <w:sz w:val="20"/>
          <w:szCs w:val="20"/>
        </w:rPr>
        <w:t>it can be observed that the pile toe reflection can be identified well</w:t>
      </w:r>
      <w:r w:rsidR="00DE209B">
        <w:rPr>
          <w:rFonts w:ascii="Times New Roman" w:hAnsi="Times New Roman"/>
          <w:sz w:val="20"/>
          <w:szCs w:val="20"/>
        </w:rPr>
        <w:t xml:space="preserve"> from IRF curves</w:t>
      </w:r>
      <w:r w:rsidR="00804801">
        <w:rPr>
          <w:rFonts w:ascii="Times New Roman" w:hAnsi="Times New Roman"/>
          <w:sz w:val="20"/>
          <w:szCs w:val="20"/>
        </w:rPr>
        <w:t xml:space="preserve">, except for pile 4. The defect identification is </w:t>
      </w:r>
      <w:ins w:id="150" w:author="Author">
        <w:r w:rsidR="00B84380">
          <w:rPr>
            <w:rFonts w:ascii="Times New Roman" w:hAnsi="Times New Roman"/>
            <w:sz w:val="20"/>
            <w:szCs w:val="20"/>
          </w:rPr>
          <w:t xml:space="preserve">a </w:t>
        </w:r>
      </w:ins>
      <w:r w:rsidR="00804801">
        <w:rPr>
          <w:rFonts w:ascii="Times New Roman" w:hAnsi="Times New Roman"/>
          <w:sz w:val="20"/>
          <w:szCs w:val="20"/>
        </w:rPr>
        <w:t xml:space="preserve">more difficult </w:t>
      </w:r>
      <w:ins w:id="151" w:author="Author">
        <w:r w:rsidR="00B84380">
          <w:rPr>
            <w:rFonts w:ascii="Times New Roman" w:hAnsi="Times New Roman"/>
            <w:sz w:val="20"/>
            <w:szCs w:val="20"/>
          </w:rPr>
          <w:t xml:space="preserve">feature but can </w:t>
        </w:r>
      </w:ins>
      <w:del w:id="152" w:author="Author">
        <w:r w:rsidR="00804801" w:rsidDel="00B84380">
          <w:rPr>
            <w:rFonts w:ascii="Times New Roman" w:hAnsi="Times New Roman"/>
            <w:sz w:val="20"/>
            <w:szCs w:val="20"/>
          </w:rPr>
          <w:delText xml:space="preserve">and </w:delText>
        </w:r>
      </w:del>
      <w:r w:rsidR="00804801">
        <w:rPr>
          <w:rFonts w:ascii="Times New Roman" w:hAnsi="Times New Roman"/>
          <w:sz w:val="20"/>
          <w:szCs w:val="20"/>
        </w:rPr>
        <w:t xml:space="preserve">also </w:t>
      </w:r>
      <w:ins w:id="153" w:author="Author">
        <w:r w:rsidR="00B84380">
          <w:rPr>
            <w:rFonts w:ascii="Times New Roman" w:hAnsi="Times New Roman"/>
            <w:sz w:val="20"/>
            <w:szCs w:val="20"/>
          </w:rPr>
          <w:t xml:space="preserve">be observed </w:t>
        </w:r>
      </w:ins>
      <w:del w:id="154" w:author="Author">
        <w:r w:rsidR="00804801" w:rsidDel="00B84380">
          <w:rPr>
            <w:rFonts w:ascii="Times New Roman" w:hAnsi="Times New Roman"/>
            <w:sz w:val="20"/>
            <w:szCs w:val="20"/>
          </w:rPr>
          <w:delText xml:space="preserve">succeeds </w:delText>
        </w:r>
      </w:del>
      <w:r w:rsidR="00804801">
        <w:rPr>
          <w:rFonts w:ascii="Times New Roman" w:hAnsi="Times New Roman"/>
          <w:sz w:val="20"/>
          <w:szCs w:val="20"/>
        </w:rPr>
        <w:t xml:space="preserve">for </w:t>
      </w:r>
      <w:ins w:id="155" w:author="Author">
        <w:r w:rsidR="00B84380">
          <w:rPr>
            <w:rFonts w:ascii="Times New Roman" w:hAnsi="Times New Roman"/>
            <w:sz w:val="20"/>
            <w:szCs w:val="20"/>
          </w:rPr>
          <w:t xml:space="preserve">all </w:t>
        </w:r>
      </w:ins>
      <w:r w:rsidR="00804801">
        <w:rPr>
          <w:rFonts w:ascii="Times New Roman" w:hAnsi="Times New Roman"/>
          <w:sz w:val="20"/>
          <w:szCs w:val="20"/>
        </w:rPr>
        <w:t xml:space="preserve">the defective piles </w:t>
      </w:r>
      <w:ins w:id="156" w:author="Author">
        <w:r w:rsidR="00B84380">
          <w:rPr>
            <w:rFonts w:ascii="Times New Roman" w:hAnsi="Times New Roman"/>
            <w:sz w:val="20"/>
            <w:szCs w:val="20"/>
          </w:rPr>
          <w:t>except</w:t>
        </w:r>
      </w:ins>
      <w:del w:id="157" w:author="Author">
        <w:r w:rsidR="00804801" w:rsidDel="00B84380">
          <w:rPr>
            <w:rFonts w:ascii="Times New Roman" w:hAnsi="Times New Roman"/>
            <w:sz w:val="20"/>
            <w:szCs w:val="20"/>
          </w:rPr>
          <w:delText xml:space="preserve">other </w:delText>
        </w:r>
        <w:commentRangeStart w:id="158"/>
        <w:r w:rsidR="00804801" w:rsidDel="00B84380">
          <w:rPr>
            <w:rFonts w:ascii="Times New Roman" w:hAnsi="Times New Roman"/>
            <w:sz w:val="20"/>
            <w:szCs w:val="20"/>
          </w:rPr>
          <w:delText>than</w:delText>
        </w:r>
      </w:del>
      <w:r w:rsidR="00804801">
        <w:rPr>
          <w:rFonts w:ascii="Times New Roman" w:hAnsi="Times New Roman"/>
          <w:sz w:val="20"/>
          <w:szCs w:val="20"/>
        </w:rPr>
        <w:t xml:space="preserve"> pile 4</w:t>
      </w:r>
      <w:commentRangeEnd w:id="158"/>
      <w:r w:rsidR="00804801">
        <w:rPr>
          <w:rStyle w:val="CommentReference"/>
        </w:rPr>
        <w:commentReference w:id="158"/>
      </w:r>
      <w:r w:rsidR="00804801">
        <w:rPr>
          <w:rFonts w:ascii="Times New Roman" w:hAnsi="Times New Roman"/>
          <w:sz w:val="20"/>
          <w:szCs w:val="20"/>
        </w:rPr>
        <w:t>.</w:t>
      </w:r>
      <w:r w:rsidR="00E84D5D" w:rsidRPr="0020569D">
        <w:rPr>
          <w:rFonts w:ascii="Times New Roman" w:hAnsi="Times New Roman"/>
          <w:sz w:val="20"/>
          <w:szCs w:val="20"/>
        </w:rPr>
        <w:t xml:space="preserve"> </w:t>
      </w:r>
      <w:r w:rsidR="00B85B77">
        <w:rPr>
          <w:rStyle w:val="CommentReference"/>
        </w:rPr>
        <w:commentReference w:id="159"/>
      </w:r>
      <w:r w:rsidR="00682604">
        <w:rPr>
          <w:rFonts w:ascii="Times New Roman" w:hAnsi="Times New Roman"/>
          <w:sz w:val="20"/>
          <w:szCs w:val="20"/>
        </w:rPr>
        <w:t xml:space="preserve">This is possibly due to </w:t>
      </w:r>
      <w:ins w:id="160" w:author="Author">
        <w:r w:rsidR="00B84380">
          <w:rPr>
            <w:rFonts w:ascii="Times New Roman" w:hAnsi="Times New Roman"/>
            <w:sz w:val="20"/>
            <w:szCs w:val="20"/>
          </w:rPr>
          <w:t xml:space="preserve">the </w:t>
        </w:r>
      </w:ins>
      <w:r w:rsidR="00682604">
        <w:rPr>
          <w:rFonts w:ascii="Times New Roman" w:hAnsi="Times New Roman"/>
          <w:sz w:val="20"/>
          <w:szCs w:val="20"/>
        </w:rPr>
        <w:t xml:space="preserve">low </w:t>
      </w:r>
      <w:r w:rsidR="00682604" w:rsidRPr="00682604">
        <w:rPr>
          <w:rFonts w:ascii="Times New Roman" w:hAnsi="Times New Roman"/>
          <w:sz w:val="20"/>
          <w:szCs w:val="20"/>
        </w:rPr>
        <w:t xml:space="preserve">stabilization factor of 1% </w:t>
      </w:r>
      <w:r>
        <w:rPr>
          <w:rFonts w:ascii="Times New Roman" w:hAnsi="Times New Roman"/>
          <w:sz w:val="20"/>
          <w:szCs w:val="20"/>
        </w:rPr>
        <w:t>used in the</w:t>
      </w:r>
      <w:r w:rsidR="00682604" w:rsidRPr="00682604">
        <w:t xml:space="preserve"> </w:t>
      </w:r>
      <w:r w:rsidR="00682604" w:rsidRPr="00682604">
        <w:rPr>
          <w:rFonts w:ascii="Times New Roman" w:hAnsi="Times New Roman"/>
          <w:sz w:val="20"/>
          <w:szCs w:val="20"/>
        </w:rPr>
        <w:t>deconvolution</w:t>
      </w:r>
      <w:r w:rsidR="00682604">
        <w:rPr>
          <w:rFonts w:ascii="Times New Roman" w:hAnsi="Times New Roman"/>
          <w:sz w:val="20"/>
          <w:szCs w:val="20"/>
        </w:rPr>
        <w:t xml:space="preserve"> processing. The under-regularized </w:t>
      </w:r>
      <w:r w:rsidR="00694FC2">
        <w:rPr>
          <w:rFonts w:ascii="Times New Roman" w:hAnsi="Times New Roman"/>
          <w:sz w:val="20"/>
          <w:szCs w:val="20"/>
        </w:rPr>
        <w:t xml:space="preserve">deconvolution may result in high noise and disturbances in the IRF curve. </w:t>
      </w:r>
      <w:r w:rsidR="00AE30B5">
        <w:rPr>
          <w:rFonts w:ascii="Times New Roman" w:hAnsi="Times New Roman"/>
          <w:sz w:val="20"/>
          <w:szCs w:val="20"/>
        </w:rPr>
        <w:t xml:space="preserve">Higher stabilization factors 5% and 10% were used for </w:t>
      </w:r>
      <w:r>
        <w:rPr>
          <w:rFonts w:ascii="Times New Roman" w:hAnsi="Times New Roman"/>
          <w:sz w:val="20"/>
          <w:szCs w:val="20"/>
        </w:rPr>
        <w:t xml:space="preserve">IRF </w:t>
      </w:r>
      <w:r w:rsidR="00AE30B5">
        <w:rPr>
          <w:rFonts w:ascii="Times New Roman" w:hAnsi="Times New Roman"/>
          <w:sz w:val="20"/>
          <w:szCs w:val="20"/>
        </w:rPr>
        <w:t xml:space="preserve">calculation. </w:t>
      </w:r>
      <w:r>
        <w:rPr>
          <w:rFonts w:ascii="Times New Roman" w:hAnsi="Times New Roman"/>
          <w:sz w:val="20"/>
          <w:szCs w:val="20"/>
        </w:rPr>
        <w:t>For comparison, t</w:t>
      </w:r>
      <w:r w:rsidR="00694FC2">
        <w:rPr>
          <w:rFonts w:ascii="Times New Roman" w:hAnsi="Times New Roman"/>
          <w:sz w:val="20"/>
          <w:szCs w:val="20"/>
        </w:rPr>
        <w:t xml:space="preserve">hree IRF curves </w:t>
      </w:r>
      <w:r>
        <w:rPr>
          <w:rFonts w:ascii="Times New Roman" w:hAnsi="Times New Roman"/>
          <w:sz w:val="20"/>
          <w:szCs w:val="20"/>
        </w:rPr>
        <w:t xml:space="preserve">calculated </w:t>
      </w:r>
      <w:r w:rsidR="00694FC2">
        <w:rPr>
          <w:rFonts w:ascii="Times New Roman" w:hAnsi="Times New Roman"/>
          <w:sz w:val="20"/>
          <w:szCs w:val="20"/>
        </w:rPr>
        <w:t xml:space="preserve">from </w:t>
      </w:r>
      <w:r>
        <w:rPr>
          <w:rFonts w:ascii="Times New Roman" w:hAnsi="Times New Roman"/>
          <w:sz w:val="20"/>
          <w:szCs w:val="20"/>
        </w:rPr>
        <w:t xml:space="preserve">three </w:t>
      </w:r>
      <w:r w:rsidR="00694FC2" w:rsidRPr="00682604">
        <w:rPr>
          <w:rFonts w:ascii="Times New Roman" w:hAnsi="Times New Roman"/>
          <w:sz w:val="20"/>
          <w:szCs w:val="20"/>
        </w:rPr>
        <w:t>stabilization factor</w:t>
      </w:r>
      <w:r w:rsidR="00694FC2">
        <w:rPr>
          <w:rFonts w:ascii="Times New Roman" w:hAnsi="Times New Roman"/>
          <w:sz w:val="20"/>
          <w:szCs w:val="20"/>
        </w:rPr>
        <w:t>s</w:t>
      </w:r>
      <w:r w:rsidR="00694FC2" w:rsidRPr="00682604">
        <w:rPr>
          <w:rFonts w:ascii="Times New Roman" w:hAnsi="Times New Roman"/>
          <w:sz w:val="20"/>
          <w:szCs w:val="20"/>
        </w:rPr>
        <w:t xml:space="preserve"> of 1%</w:t>
      </w:r>
      <w:r w:rsidR="00694FC2">
        <w:rPr>
          <w:rFonts w:ascii="Times New Roman" w:hAnsi="Times New Roman"/>
          <w:sz w:val="20"/>
          <w:szCs w:val="20"/>
        </w:rPr>
        <w:t xml:space="preserve">, 5% and 10% are plotted, as shown in Fig 23. </w:t>
      </w:r>
      <w:r w:rsidR="005C6BF2">
        <w:rPr>
          <w:rFonts w:ascii="Times New Roman" w:hAnsi="Times New Roman"/>
          <w:sz w:val="20"/>
          <w:szCs w:val="20"/>
        </w:rPr>
        <w:t xml:space="preserve">With higher stabilization factors 5% and 10%, </w:t>
      </w:r>
      <w:r w:rsidR="00AE30B5">
        <w:rPr>
          <w:rFonts w:ascii="Times New Roman" w:hAnsi="Times New Roman"/>
          <w:sz w:val="20"/>
          <w:szCs w:val="20"/>
        </w:rPr>
        <w:t>the pile toe reflections become clearer</w:t>
      </w:r>
      <w:r w:rsidR="005C6BF2">
        <w:rPr>
          <w:rFonts w:ascii="Times New Roman" w:hAnsi="Times New Roman"/>
          <w:sz w:val="20"/>
          <w:szCs w:val="20"/>
        </w:rPr>
        <w:t xml:space="preserve"> and </w:t>
      </w:r>
      <w:r w:rsidR="00AE30B5">
        <w:rPr>
          <w:rFonts w:ascii="Times New Roman" w:hAnsi="Times New Roman"/>
          <w:sz w:val="20"/>
          <w:szCs w:val="20"/>
        </w:rPr>
        <w:t xml:space="preserve">it is also found that </w:t>
      </w:r>
      <w:r w:rsidR="005C6BF2">
        <w:rPr>
          <w:rFonts w:ascii="Times New Roman" w:hAnsi="Times New Roman"/>
          <w:sz w:val="20"/>
          <w:szCs w:val="20"/>
        </w:rPr>
        <w:t xml:space="preserve">the defect </w:t>
      </w:r>
      <w:r w:rsidR="00AE30B5">
        <w:rPr>
          <w:rFonts w:ascii="Times New Roman" w:hAnsi="Times New Roman"/>
          <w:sz w:val="20"/>
          <w:szCs w:val="20"/>
        </w:rPr>
        <w:t>appears at the</w:t>
      </w:r>
      <w:r w:rsidR="005C6BF2">
        <w:rPr>
          <w:rFonts w:ascii="Times New Roman" w:hAnsi="Times New Roman"/>
          <w:sz w:val="20"/>
          <w:szCs w:val="20"/>
        </w:rPr>
        <w:t xml:space="preserve"> depth of 3.2 m. </w:t>
      </w:r>
    </w:p>
    <w:p w14:paraId="76AF92C4" w14:textId="77777777" w:rsidR="00E67663" w:rsidRDefault="00E67663" w:rsidP="00E84D5D">
      <w:pPr>
        <w:spacing w:line="480" w:lineRule="auto"/>
        <w:jc w:val="both"/>
        <w:rPr>
          <w:rFonts w:ascii="Times New Roman" w:hAnsi="Times New Roman"/>
          <w:sz w:val="20"/>
          <w:szCs w:val="20"/>
        </w:rPr>
      </w:pPr>
    </w:p>
    <w:p w14:paraId="489E5447" w14:textId="77777777" w:rsidR="002A20B7" w:rsidRPr="006B7CCE" w:rsidRDefault="002A20B7" w:rsidP="00A55D42">
      <w:pPr>
        <w:pStyle w:val="Heading2"/>
        <w:numPr>
          <w:ilvl w:val="0"/>
          <w:numId w:val="5"/>
        </w:numPr>
        <w:spacing w:line="480" w:lineRule="auto"/>
        <w:rPr>
          <w:color w:val="auto"/>
        </w:rPr>
      </w:pPr>
      <w:r w:rsidRPr="006B7CCE">
        <w:rPr>
          <w:color w:val="auto"/>
        </w:rPr>
        <w:t>Conclusion</w:t>
      </w:r>
    </w:p>
    <w:p w14:paraId="7D13F0FF" w14:textId="77777777" w:rsidR="00E03DF5" w:rsidRDefault="00E03DF5" w:rsidP="00A55D42">
      <w:pPr>
        <w:spacing w:line="480" w:lineRule="auto"/>
        <w:jc w:val="both"/>
      </w:pPr>
    </w:p>
    <w:p w14:paraId="0111523D" w14:textId="158451D8" w:rsidR="00335F72" w:rsidRPr="003E5F22" w:rsidRDefault="00D96C50" w:rsidP="00A55D42">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 xml:space="preserve">In this study, </w:t>
      </w:r>
      <w:r w:rsidR="002A20B7" w:rsidRPr="003E5F22">
        <w:rPr>
          <w:rFonts w:ascii="Times New Roman" w:hAnsi="Times New Roman" w:cs="Times New Roman"/>
          <w:sz w:val="20"/>
          <w:szCs w:val="20"/>
        </w:rPr>
        <w:t>impulse response measureme</w:t>
      </w:r>
      <w:r w:rsidR="00830837" w:rsidRPr="003E5F22">
        <w:rPr>
          <w:rFonts w:ascii="Times New Roman" w:hAnsi="Times New Roman" w:cs="Times New Roman"/>
          <w:sz w:val="20"/>
          <w:szCs w:val="20"/>
        </w:rPr>
        <w:t>nt</w:t>
      </w:r>
      <w:r w:rsidR="00624CA9" w:rsidRPr="003E5F22">
        <w:rPr>
          <w:rFonts w:ascii="Times New Roman" w:hAnsi="Times New Roman" w:cs="Times New Roman"/>
          <w:sz w:val="20"/>
          <w:szCs w:val="20"/>
        </w:rPr>
        <w:t>s</w:t>
      </w:r>
      <w:r w:rsidR="00830837" w:rsidRPr="003E5F22">
        <w:rPr>
          <w:rFonts w:ascii="Times New Roman" w:hAnsi="Times New Roman" w:cs="Times New Roman"/>
          <w:sz w:val="20"/>
          <w:szCs w:val="20"/>
        </w:rPr>
        <w:t xml:space="preserve"> with sine</w:t>
      </w:r>
      <w:r w:rsidR="00624CA9" w:rsidRPr="003E5F22">
        <w:rPr>
          <w:rFonts w:ascii="Times New Roman" w:hAnsi="Times New Roman" w:cs="Times New Roman"/>
          <w:sz w:val="20"/>
          <w:szCs w:val="20"/>
        </w:rPr>
        <w:t>-</w:t>
      </w:r>
      <w:r w:rsidR="00830837" w:rsidRPr="003E5F22">
        <w:rPr>
          <w:rFonts w:ascii="Times New Roman" w:hAnsi="Times New Roman" w:cs="Times New Roman"/>
          <w:sz w:val="20"/>
          <w:szCs w:val="20"/>
        </w:rPr>
        <w:t>sweep excitation ha</w:t>
      </w:r>
      <w:r w:rsidR="00624CA9" w:rsidRPr="003E5F22">
        <w:rPr>
          <w:rFonts w:ascii="Times New Roman" w:hAnsi="Times New Roman" w:cs="Times New Roman"/>
          <w:sz w:val="20"/>
          <w:szCs w:val="20"/>
        </w:rPr>
        <w:t>ve</w:t>
      </w:r>
      <w:r w:rsidR="00830837" w:rsidRPr="003E5F22">
        <w:rPr>
          <w:rFonts w:ascii="Times New Roman" w:hAnsi="Times New Roman" w:cs="Times New Roman"/>
          <w:sz w:val="20"/>
          <w:szCs w:val="20"/>
        </w:rPr>
        <w:t xml:space="preserve"> been</w:t>
      </w:r>
      <w:r w:rsidR="002A20B7" w:rsidRPr="003E5F22">
        <w:rPr>
          <w:rFonts w:ascii="Times New Roman" w:hAnsi="Times New Roman" w:cs="Times New Roman"/>
          <w:sz w:val="20"/>
          <w:szCs w:val="20"/>
        </w:rPr>
        <w:t xml:space="preserve"> proposed </w:t>
      </w:r>
      <w:ins w:id="161" w:author="Author">
        <w:r w:rsidR="00C70BAB">
          <w:rPr>
            <w:rFonts w:ascii="Times New Roman" w:hAnsi="Times New Roman" w:cs="Times New Roman"/>
            <w:sz w:val="20"/>
            <w:szCs w:val="20"/>
          </w:rPr>
          <w:t>for defect detection</w:t>
        </w:r>
      </w:ins>
      <w:del w:id="162" w:author="Author">
        <w:r w:rsidR="00D813DC" w:rsidRPr="003E5F22" w:rsidDel="00C70BAB">
          <w:rPr>
            <w:rFonts w:ascii="Times New Roman" w:hAnsi="Times New Roman" w:cs="Times New Roman"/>
            <w:sz w:val="20"/>
            <w:szCs w:val="20"/>
          </w:rPr>
          <w:delText>to detect defect</w:delText>
        </w:r>
        <w:r w:rsidR="00670DFC" w:rsidRPr="003E5F22" w:rsidDel="00C70BAB">
          <w:rPr>
            <w:rFonts w:ascii="Times New Roman" w:hAnsi="Times New Roman" w:cs="Times New Roman"/>
            <w:sz w:val="20"/>
            <w:szCs w:val="20"/>
          </w:rPr>
          <w:delText>s</w:delText>
        </w:r>
      </w:del>
      <w:r w:rsidR="00D813DC" w:rsidRPr="003E5F22">
        <w:rPr>
          <w:rFonts w:ascii="Times New Roman" w:hAnsi="Times New Roman" w:cs="Times New Roman"/>
          <w:sz w:val="20"/>
          <w:szCs w:val="20"/>
        </w:rPr>
        <w:t xml:space="preserve"> in pile</w:t>
      </w:r>
      <w:r w:rsidR="00624CA9" w:rsidRPr="003E5F22">
        <w:rPr>
          <w:rFonts w:ascii="Times New Roman" w:hAnsi="Times New Roman" w:cs="Times New Roman"/>
          <w:sz w:val="20"/>
          <w:szCs w:val="20"/>
        </w:rPr>
        <w:t>s</w:t>
      </w:r>
      <w:r w:rsidR="002A20B7" w:rsidRPr="003E5F22">
        <w:rPr>
          <w:rFonts w:ascii="Times New Roman" w:hAnsi="Times New Roman" w:cs="Times New Roman"/>
          <w:sz w:val="20"/>
          <w:szCs w:val="20"/>
        </w:rPr>
        <w:t xml:space="preserve">. </w:t>
      </w:r>
      <w:r w:rsidR="00830837" w:rsidRPr="003E5F22">
        <w:rPr>
          <w:rFonts w:ascii="Times New Roman" w:hAnsi="Times New Roman" w:cs="Times New Roman"/>
          <w:sz w:val="20"/>
          <w:szCs w:val="20"/>
        </w:rPr>
        <w:t>A</w:t>
      </w:r>
      <w:r w:rsidR="00670DFC" w:rsidRPr="003E5F22">
        <w:rPr>
          <w:rFonts w:ascii="Times New Roman" w:hAnsi="Times New Roman" w:cs="Times New Roman"/>
          <w:sz w:val="20"/>
          <w:szCs w:val="20"/>
        </w:rPr>
        <w:t>s an a</w:t>
      </w:r>
      <w:r w:rsidR="00830837" w:rsidRPr="003E5F22">
        <w:rPr>
          <w:rFonts w:ascii="Times New Roman" w:hAnsi="Times New Roman" w:cs="Times New Roman"/>
          <w:sz w:val="20"/>
          <w:szCs w:val="20"/>
        </w:rPr>
        <w:t xml:space="preserve">lternative to a </w:t>
      </w:r>
      <w:r w:rsidR="00CE082C" w:rsidRPr="003E5F22">
        <w:rPr>
          <w:rFonts w:ascii="Times New Roman" w:hAnsi="Times New Roman" w:cs="Times New Roman"/>
          <w:sz w:val="20"/>
          <w:szCs w:val="20"/>
        </w:rPr>
        <w:t>hand</w:t>
      </w:r>
      <w:r w:rsidR="00CE082C">
        <w:rPr>
          <w:rFonts w:ascii="Times New Roman" w:hAnsi="Times New Roman" w:cs="Times New Roman"/>
          <w:sz w:val="20"/>
          <w:szCs w:val="20"/>
        </w:rPr>
        <w:t>-</w:t>
      </w:r>
      <w:r w:rsidR="00830837" w:rsidRPr="003E5F22">
        <w:rPr>
          <w:rFonts w:ascii="Times New Roman" w:hAnsi="Times New Roman" w:cs="Times New Roman"/>
          <w:sz w:val="20"/>
          <w:szCs w:val="20"/>
        </w:rPr>
        <w:t>h</w:t>
      </w:r>
      <w:r w:rsidR="008E345F" w:rsidRPr="003E5F22">
        <w:rPr>
          <w:rFonts w:ascii="Times New Roman" w:hAnsi="Times New Roman" w:cs="Times New Roman"/>
          <w:sz w:val="20"/>
          <w:szCs w:val="20"/>
        </w:rPr>
        <w:t>e</w:t>
      </w:r>
      <w:r w:rsidR="00830837" w:rsidRPr="003E5F22">
        <w:rPr>
          <w:rFonts w:ascii="Times New Roman" w:hAnsi="Times New Roman" w:cs="Times New Roman"/>
          <w:sz w:val="20"/>
          <w:szCs w:val="20"/>
        </w:rPr>
        <w:t>ld hammer used in tradition</w:t>
      </w:r>
      <w:r w:rsidR="00670DFC" w:rsidRPr="003E5F22">
        <w:rPr>
          <w:rFonts w:ascii="Times New Roman" w:hAnsi="Times New Roman" w:cs="Times New Roman"/>
          <w:sz w:val="20"/>
          <w:szCs w:val="20"/>
        </w:rPr>
        <w:t>al</w:t>
      </w:r>
      <w:r w:rsidR="00830837" w:rsidRPr="003E5F22">
        <w:rPr>
          <w:rFonts w:ascii="Times New Roman" w:hAnsi="Times New Roman" w:cs="Times New Roman"/>
          <w:sz w:val="20"/>
          <w:szCs w:val="20"/>
        </w:rPr>
        <w:t xml:space="preserve"> PIT, a</w:t>
      </w:r>
      <w:r w:rsidRPr="003E5F22">
        <w:rPr>
          <w:rFonts w:ascii="Times New Roman" w:hAnsi="Times New Roman" w:cs="Times New Roman"/>
          <w:sz w:val="20"/>
          <w:szCs w:val="20"/>
        </w:rPr>
        <w:t xml:space="preserve"> shaker </w:t>
      </w:r>
      <w:r w:rsidR="00670DFC" w:rsidRPr="003E5F22">
        <w:rPr>
          <w:rFonts w:ascii="Times New Roman" w:hAnsi="Times New Roman" w:cs="Times New Roman"/>
          <w:sz w:val="20"/>
          <w:szCs w:val="20"/>
        </w:rPr>
        <w:t xml:space="preserve">was </w:t>
      </w:r>
      <w:r w:rsidRPr="003E5F22">
        <w:rPr>
          <w:rFonts w:ascii="Times New Roman" w:hAnsi="Times New Roman" w:cs="Times New Roman"/>
          <w:sz w:val="20"/>
          <w:szCs w:val="20"/>
        </w:rPr>
        <w:t xml:space="preserve">used </w:t>
      </w:r>
      <w:r w:rsidR="00830837" w:rsidRPr="003E5F22">
        <w:rPr>
          <w:rFonts w:ascii="Times New Roman" w:hAnsi="Times New Roman" w:cs="Times New Roman"/>
          <w:sz w:val="20"/>
          <w:szCs w:val="20"/>
        </w:rPr>
        <w:t xml:space="preserve">to create </w:t>
      </w:r>
      <w:r w:rsidR="00670DFC" w:rsidRPr="003E5F22">
        <w:rPr>
          <w:rFonts w:ascii="Times New Roman" w:hAnsi="Times New Roman" w:cs="Times New Roman"/>
          <w:sz w:val="20"/>
          <w:szCs w:val="20"/>
        </w:rPr>
        <w:t xml:space="preserve">a </w:t>
      </w:r>
      <w:r w:rsidR="00830837" w:rsidRPr="003E5F22">
        <w:rPr>
          <w:rFonts w:ascii="Times New Roman" w:hAnsi="Times New Roman" w:cs="Times New Roman"/>
          <w:sz w:val="20"/>
          <w:szCs w:val="20"/>
        </w:rPr>
        <w:t>sine</w:t>
      </w:r>
      <w:r w:rsidR="00624CA9" w:rsidRPr="003E5F22">
        <w:rPr>
          <w:rFonts w:ascii="Times New Roman" w:hAnsi="Times New Roman" w:cs="Times New Roman"/>
          <w:sz w:val="20"/>
          <w:szCs w:val="20"/>
        </w:rPr>
        <w:t>-</w:t>
      </w:r>
      <w:r w:rsidR="00830837" w:rsidRPr="003E5F22">
        <w:rPr>
          <w:rFonts w:ascii="Times New Roman" w:hAnsi="Times New Roman" w:cs="Times New Roman"/>
          <w:sz w:val="20"/>
          <w:szCs w:val="20"/>
        </w:rPr>
        <w:t xml:space="preserve">sweep signal </w:t>
      </w:r>
      <w:r w:rsidR="00670DFC" w:rsidRPr="003E5F22">
        <w:rPr>
          <w:rFonts w:ascii="Times New Roman" w:hAnsi="Times New Roman" w:cs="Times New Roman"/>
          <w:sz w:val="20"/>
          <w:szCs w:val="20"/>
        </w:rPr>
        <w:t>for</w:t>
      </w:r>
      <w:r w:rsidR="00802AA2" w:rsidRPr="003E5F22">
        <w:rPr>
          <w:rFonts w:ascii="Times New Roman" w:hAnsi="Times New Roman" w:cs="Times New Roman"/>
          <w:sz w:val="20"/>
          <w:szCs w:val="20"/>
        </w:rPr>
        <w:t xml:space="preserve"> </w:t>
      </w:r>
      <w:r w:rsidRPr="003E5F22">
        <w:rPr>
          <w:rFonts w:ascii="Times New Roman" w:hAnsi="Times New Roman" w:cs="Times New Roman"/>
          <w:sz w:val="20"/>
          <w:szCs w:val="20"/>
        </w:rPr>
        <w:t>pile excitation</w:t>
      </w:r>
      <w:r w:rsidR="00830837" w:rsidRPr="003E5F22">
        <w:rPr>
          <w:rFonts w:ascii="Times New Roman" w:hAnsi="Times New Roman" w:cs="Times New Roman"/>
          <w:sz w:val="20"/>
          <w:szCs w:val="20"/>
        </w:rPr>
        <w:t xml:space="preserve"> in integrity testing</w:t>
      </w:r>
      <w:r w:rsidRPr="003E5F22">
        <w:rPr>
          <w:rFonts w:ascii="Times New Roman" w:hAnsi="Times New Roman" w:cs="Times New Roman"/>
          <w:sz w:val="20"/>
          <w:szCs w:val="20"/>
        </w:rPr>
        <w:t xml:space="preserve">. </w:t>
      </w:r>
      <w:r w:rsidR="00624CA9" w:rsidRPr="003E5F22">
        <w:rPr>
          <w:rFonts w:ascii="Times New Roman" w:hAnsi="Times New Roman" w:cs="Times New Roman"/>
          <w:sz w:val="20"/>
          <w:szCs w:val="20"/>
        </w:rPr>
        <w:t>E</w:t>
      </w:r>
      <w:r w:rsidR="00F55AFB" w:rsidRPr="003E5F22">
        <w:rPr>
          <w:rFonts w:ascii="Times New Roman" w:hAnsi="Times New Roman" w:cs="Times New Roman"/>
          <w:sz w:val="20"/>
          <w:szCs w:val="20"/>
        </w:rPr>
        <w:t>choes at pile toe and defect</w:t>
      </w:r>
      <w:r w:rsidR="00624CA9" w:rsidRPr="003E5F22">
        <w:rPr>
          <w:rFonts w:ascii="Times New Roman" w:hAnsi="Times New Roman" w:cs="Times New Roman"/>
          <w:sz w:val="20"/>
          <w:szCs w:val="20"/>
        </w:rPr>
        <w:t xml:space="preserve"> locations </w:t>
      </w:r>
      <w:r w:rsidR="00670DFC" w:rsidRPr="003E5F22">
        <w:rPr>
          <w:rFonts w:ascii="Times New Roman" w:hAnsi="Times New Roman" w:cs="Times New Roman"/>
          <w:sz w:val="20"/>
          <w:szCs w:val="20"/>
        </w:rPr>
        <w:t>were</w:t>
      </w:r>
      <w:r w:rsidR="00611C46" w:rsidRPr="003E5F22">
        <w:rPr>
          <w:rFonts w:ascii="Times New Roman" w:hAnsi="Times New Roman" w:cs="Times New Roman"/>
          <w:sz w:val="20"/>
          <w:szCs w:val="20"/>
        </w:rPr>
        <w:t xml:space="preserve"> </w:t>
      </w:r>
      <w:r w:rsidR="00F55AFB" w:rsidRPr="003E5F22">
        <w:rPr>
          <w:rFonts w:ascii="Times New Roman" w:hAnsi="Times New Roman" w:cs="Times New Roman"/>
          <w:sz w:val="20"/>
          <w:szCs w:val="20"/>
        </w:rPr>
        <w:t>visible in the time domain records in the straightforward impact-echo methods</w:t>
      </w:r>
      <w:r w:rsidR="00D813DC" w:rsidRPr="003E5F22">
        <w:rPr>
          <w:rFonts w:ascii="Times New Roman" w:hAnsi="Times New Roman" w:cs="Times New Roman"/>
          <w:sz w:val="20"/>
          <w:szCs w:val="20"/>
        </w:rPr>
        <w:t xml:space="preserve"> using a hammer </w:t>
      </w:r>
      <w:r w:rsidR="00670DFC" w:rsidRPr="003E5F22">
        <w:rPr>
          <w:rFonts w:ascii="Times New Roman" w:hAnsi="Times New Roman" w:cs="Times New Roman"/>
          <w:sz w:val="20"/>
          <w:szCs w:val="20"/>
        </w:rPr>
        <w:t xml:space="preserve">for </w:t>
      </w:r>
      <w:r w:rsidR="00D813DC" w:rsidRPr="003E5F22">
        <w:rPr>
          <w:rFonts w:ascii="Times New Roman" w:hAnsi="Times New Roman" w:cs="Times New Roman"/>
          <w:sz w:val="20"/>
          <w:szCs w:val="20"/>
        </w:rPr>
        <w:t>PIT</w:t>
      </w:r>
      <w:r w:rsidR="00F55AFB" w:rsidRPr="003E5F22">
        <w:rPr>
          <w:rFonts w:ascii="Times New Roman" w:hAnsi="Times New Roman" w:cs="Times New Roman"/>
          <w:sz w:val="20"/>
          <w:szCs w:val="20"/>
        </w:rPr>
        <w:t xml:space="preserve">. However, these echoes </w:t>
      </w:r>
      <w:r w:rsidR="00670DFC" w:rsidRPr="003E5F22">
        <w:rPr>
          <w:rFonts w:ascii="Times New Roman" w:hAnsi="Times New Roman" w:cs="Times New Roman"/>
          <w:sz w:val="20"/>
          <w:szCs w:val="20"/>
        </w:rPr>
        <w:t>were</w:t>
      </w:r>
      <w:r w:rsidR="00802AA2" w:rsidRPr="003E5F22">
        <w:rPr>
          <w:rFonts w:ascii="Times New Roman" w:hAnsi="Times New Roman" w:cs="Times New Roman"/>
          <w:sz w:val="20"/>
          <w:szCs w:val="20"/>
        </w:rPr>
        <w:t xml:space="preserve"> </w:t>
      </w:r>
      <w:r w:rsidR="00F55AFB" w:rsidRPr="003E5F22">
        <w:rPr>
          <w:rFonts w:ascii="Times New Roman" w:hAnsi="Times New Roman" w:cs="Times New Roman"/>
          <w:sz w:val="20"/>
          <w:szCs w:val="20"/>
        </w:rPr>
        <w:t xml:space="preserve">not </w:t>
      </w:r>
      <w:r w:rsidR="00624CA9" w:rsidRPr="003E5F22">
        <w:rPr>
          <w:rFonts w:ascii="Times New Roman" w:hAnsi="Times New Roman" w:cs="Times New Roman"/>
          <w:sz w:val="20"/>
          <w:szCs w:val="20"/>
        </w:rPr>
        <w:t>discernible</w:t>
      </w:r>
      <w:r w:rsidR="00F55AFB" w:rsidRPr="003E5F22">
        <w:rPr>
          <w:rFonts w:ascii="Times New Roman" w:hAnsi="Times New Roman" w:cs="Times New Roman"/>
          <w:sz w:val="20"/>
          <w:szCs w:val="20"/>
        </w:rPr>
        <w:t xml:space="preserve"> in the time domain records of piles subjected to sine sweep excitations. The impulse response function was therefore calculated to </w:t>
      </w:r>
      <w:r w:rsidR="00802AA2" w:rsidRPr="003E5F22">
        <w:rPr>
          <w:rFonts w:ascii="Times New Roman" w:hAnsi="Times New Roman" w:cs="Times New Roman"/>
          <w:sz w:val="20"/>
          <w:szCs w:val="20"/>
        </w:rPr>
        <w:t xml:space="preserve">present </w:t>
      </w:r>
      <w:r w:rsidR="00F55AFB" w:rsidRPr="003E5F22">
        <w:rPr>
          <w:rFonts w:ascii="Times New Roman" w:hAnsi="Times New Roman" w:cs="Times New Roman"/>
          <w:sz w:val="20"/>
          <w:szCs w:val="20"/>
        </w:rPr>
        <w:t xml:space="preserve">the pile response to an input impulse, </w:t>
      </w:r>
      <w:r w:rsidR="00624CA9" w:rsidRPr="003E5F22">
        <w:rPr>
          <w:rFonts w:ascii="Times New Roman" w:hAnsi="Times New Roman" w:cs="Times New Roman"/>
          <w:sz w:val="20"/>
          <w:szCs w:val="20"/>
        </w:rPr>
        <w:t>which</w:t>
      </w:r>
      <w:r w:rsidR="00670DFC" w:rsidRPr="003E5F22">
        <w:rPr>
          <w:rFonts w:ascii="Times New Roman" w:hAnsi="Times New Roman" w:cs="Times New Roman"/>
          <w:sz w:val="20"/>
          <w:szCs w:val="20"/>
        </w:rPr>
        <w:t xml:space="preserve"> enabled identification of</w:t>
      </w:r>
      <w:r w:rsidR="00F55AFB" w:rsidRPr="003E5F22">
        <w:rPr>
          <w:rFonts w:ascii="Times New Roman" w:hAnsi="Times New Roman" w:cs="Times New Roman"/>
          <w:sz w:val="20"/>
          <w:szCs w:val="20"/>
        </w:rPr>
        <w:t xml:space="preserve"> the </w:t>
      </w:r>
      <w:r w:rsidR="00133B9E" w:rsidRPr="003E5F22">
        <w:rPr>
          <w:rFonts w:ascii="Times New Roman" w:hAnsi="Times New Roman" w:cs="Times New Roman"/>
          <w:sz w:val="20"/>
          <w:szCs w:val="20"/>
        </w:rPr>
        <w:t>echoe</w:t>
      </w:r>
      <w:r w:rsidR="00F55AFB" w:rsidRPr="003E5F22">
        <w:rPr>
          <w:rFonts w:ascii="Times New Roman" w:hAnsi="Times New Roman" w:cs="Times New Roman"/>
          <w:sz w:val="20"/>
          <w:szCs w:val="20"/>
        </w:rPr>
        <w:t xml:space="preserve">s in the piles due to </w:t>
      </w:r>
      <w:ins w:id="163" w:author="Author">
        <w:r w:rsidR="00C70BAB">
          <w:rPr>
            <w:rFonts w:ascii="Times New Roman" w:hAnsi="Times New Roman" w:cs="Times New Roman"/>
            <w:sz w:val="20"/>
            <w:szCs w:val="20"/>
          </w:rPr>
          <w:t xml:space="preserve">the </w:t>
        </w:r>
      </w:ins>
      <w:r w:rsidR="00133B9E" w:rsidRPr="003E5F22">
        <w:rPr>
          <w:rFonts w:ascii="Times New Roman" w:hAnsi="Times New Roman" w:cs="Times New Roman"/>
          <w:sz w:val="20"/>
          <w:szCs w:val="20"/>
        </w:rPr>
        <w:t xml:space="preserve">pile’s </w:t>
      </w:r>
      <w:r w:rsidR="00F55AFB" w:rsidRPr="003E5F22">
        <w:rPr>
          <w:rFonts w:ascii="Times New Roman" w:hAnsi="Times New Roman" w:cs="Times New Roman"/>
          <w:sz w:val="20"/>
          <w:szCs w:val="20"/>
        </w:rPr>
        <w:t xml:space="preserve">impedance changes. </w:t>
      </w:r>
      <w:r w:rsidRPr="003E5F22">
        <w:rPr>
          <w:rFonts w:ascii="Times New Roman" w:hAnsi="Times New Roman" w:cs="Times New Roman"/>
          <w:sz w:val="20"/>
          <w:szCs w:val="20"/>
        </w:rPr>
        <w:t xml:space="preserve">The procedure </w:t>
      </w:r>
      <w:r w:rsidR="00670DFC" w:rsidRPr="003E5F22">
        <w:rPr>
          <w:rFonts w:ascii="Times New Roman" w:hAnsi="Times New Roman" w:cs="Times New Roman"/>
          <w:sz w:val="20"/>
          <w:szCs w:val="20"/>
        </w:rPr>
        <w:t xml:space="preserve">for </w:t>
      </w:r>
      <w:r w:rsidRPr="003E5F22">
        <w:rPr>
          <w:rFonts w:ascii="Times New Roman" w:hAnsi="Times New Roman" w:cs="Times New Roman"/>
          <w:sz w:val="20"/>
          <w:szCs w:val="20"/>
        </w:rPr>
        <w:t xml:space="preserve">calculating </w:t>
      </w:r>
      <w:r w:rsidR="00670DFC" w:rsidRPr="003E5F22">
        <w:rPr>
          <w:rFonts w:ascii="Times New Roman" w:hAnsi="Times New Roman" w:cs="Times New Roman"/>
          <w:sz w:val="20"/>
          <w:szCs w:val="20"/>
        </w:rPr>
        <w:t xml:space="preserve">the </w:t>
      </w:r>
      <w:r w:rsidRPr="003E5F22">
        <w:rPr>
          <w:rFonts w:ascii="Times New Roman" w:hAnsi="Times New Roman" w:cs="Times New Roman"/>
          <w:sz w:val="20"/>
          <w:szCs w:val="20"/>
        </w:rPr>
        <w:t xml:space="preserve">impulse response function of the pile-shaker system </w:t>
      </w:r>
      <w:r w:rsidR="00624CA9" w:rsidRPr="003E5F22">
        <w:rPr>
          <w:rFonts w:ascii="Times New Roman" w:hAnsi="Times New Roman" w:cs="Times New Roman"/>
          <w:sz w:val="20"/>
          <w:szCs w:val="20"/>
        </w:rPr>
        <w:t>requires</w:t>
      </w:r>
      <w:r w:rsidR="00830837" w:rsidRPr="003E5F22">
        <w:rPr>
          <w:rFonts w:ascii="Times New Roman" w:hAnsi="Times New Roman" w:cs="Times New Roman"/>
          <w:sz w:val="20"/>
          <w:szCs w:val="20"/>
        </w:rPr>
        <w:t xml:space="preserve"> three steps</w:t>
      </w:r>
      <w:r w:rsidRPr="003E5F22">
        <w:rPr>
          <w:rFonts w:ascii="Times New Roman" w:hAnsi="Times New Roman" w:cs="Times New Roman"/>
          <w:sz w:val="20"/>
          <w:szCs w:val="20"/>
        </w:rPr>
        <w:t>: first</w:t>
      </w:r>
      <w:r w:rsidR="00624CA9" w:rsidRPr="003E5F22">
        <w:rPr>
          <w:rFonts w:ascii="Times New Roman" w:hAnsi="Times New Roman" w:cs="Times New Roman"/>
          <w:sz w:val="20"/>
          <w:szCs w:val="20"/>
        </w:rPr>
        <w:t>,</w:t>
      </w:r>
      <w:r w:rsidRPr="003E5F22">
        <w:rPr>
          <w:rFonts w:ascii="Times New Roman" w:hAnsi="Times New Roman" w:cs="Times New Roman"/>
          <w:sz w:val="20"/>
          <w:szCs w:val="20"/>
        </w:rPr>
        <w:t xml:space="preserve"> calculating the output (pile response) spectrum </w:t>
      </w:r>
      <w:r w:rsidR="002A20B7" w:rsidRPr="003E5F22">
        <w:rPr>
          <w:rFonts w:ascii="Times New Roman" w:hAnsi="Times New Roman" w:cs="Times New Roman"/>
          <w:sz w:val="20"/>
          <w:szCs w:val="20"/>
        </w:rPr>
        <w:t xml:space="preserve">to </w:t>
      </w:r>
      <w:r w:rsidRPr="003E5F22">
        <w:rPr>
          <w:rFonts w:ascii="Times New Roman" w:hAnsi="Times New Roman" w:cs="Times New Roman"/>
          <w:sz w:val="20"/>
          <w:szCs w:val="20"/>
        </w:rPr>
        <w:t xml:space="preserve">the input (shaker excitation) spectrum; </w:t>
      </w:r>
      <w:r w:rsidR="00D7051D" w:rsidRPr="003E5F22">
        <w:rPr>
          <w:rFonts w:ascii="Times New Roman" w:hAnsi="Times New Roman" w:cs="Times New Roman"/>
          <w:sz w:val="20"/>
          <w:szCs w:val="20"/>
        </w:rPr>
        <w:t>second</w:t>
      </w:r>
      <w:r w:rsidR="00624CA9" w:rsidRPr="003E5F22">
        <w:rPr>
          <w:rFonts w:ascii="Times New Roman" w:hAnsi="Times New Roman" w:cs="Times New Roman"/>
          <w:sz w:val="20"/>
          <w:szCs w:val="20"/>
        </w:rPr>
        <w:t>,</w:t>
      </w:r>
      <w:r w:rsidR="00D7051D" w:rsidRPr="003E5F22">
        <w:rPr>
          <w:rFonts w:ascii="Times New Roman" w:hAnsi="Times New Roman" w:cs="Times New Roman"/>
          <w:sz w:val="20"/>
          <w:szCs w:val="20"/>
        </w:rPr>
        <w:t xml:space="preserve"> calculating the transfer function by spectral ratio using a regulari</w:t>
      </w:r>
      <w:r w:rsidR="00624CA9" w:rsidRPr="003E5F22">
        <w:rPr>
          <w:rFonts w:ascii="Times New Roman" w:hAnsi="Times New Roman" w:cs="Times New Roman"/>
          <w:sz w:val="20"/>
          <w:szCs w:val="20"/>
        </w:rPr>
        <w:t>s</w:t>
      </w:r>
      <w:r w:rsidR="00D7051D" w:rsidRPr="003E5F22">
        <w:rPr>
          <w:rFonts w:ascii="Times New Roman" w:hAnsi="Times New Roman" w:cs="Times New Roman"/>
          <w:sz w:val="20"/>
          <w:szCs w:val="20"/>
        </w:rPr>
        <w:t>ation parameter for calculation stabili</w:t>
      </w:r>
      <w:r w:rsidR="00624CA9" w:rsidRPr="003E5F22">
        <w:rPr>
          <w:rFonts w:ascii="Times New Roman" w:hAnsi="Times New Roman" w:cs="Times New Roman"/>
          <w:sz w:val="20"/>
          <w:szCs w:val="20"/>
        </w:rPr>
        <w:t>s</w:t>
      </w:r>
      <w:r w:rsidR="00D7051D" w:rsidRPr="003E5F22">
        <w:rPr>
          <w:rFonts w:ascii="Times New Roman" w:hAnsi="Times New Roman" w:cs="Times New Roman"/>
          <w:sz w:val="20"/>
          <w:szCs w:val="20"/>
        </w:rPr>
        <w:t>ation; and finally</w:t>
      </w:r>
      <w:r w:rsidR="00624CA9" w:rsidRPr="003E5F22">
        <w:rPr>
          <w:rFonts w:ascii="Times New Roman" w:hAnsi="Times New Roman" w:cs="Times New Roman"/>
          <w:sz w:val="20"/>
          <w:szCs w:val="20"/>
        </w:rPr>
        <w:t>,</w:t>
      </w:r>
      <w:r w:rsidR="00D7051D" w:rsidRPr="003E5F22">
        <w:rPr>
          <w:rFonts w:ascii="Times New Roman" w:hAnsi="Times New Roman" w:cs="Times New Roman"/>
          <w:sz w:val="20"/>
          <w:szCs w:val="20"/>
        </w:rPr>
        <w:t xml:space="preserve"> calculating the impulse response function </w:t>
      </w:r>
      <w:r w:rsidRPr="003E5F22">
        <w:rPr>
          <w:rFonts w:ascii="Times New Roman" w:hAnsi="Times New Roman" w:cs="Times New Roman"/>
          <w:sz w:val="20"/>
          <w:szCs w:val="20"/>
        </w:rPr>
        <w:t xml:space="preserve">by inverse transformation of </w:t>
      </w:r>
      <w:r w:rsidR="00670DFC" w:rsidRPr="003E5F22">
        <w:rPr>
          <w:rFonts w:ascii="Times New Roman" w:hAnsi="Times New Roman" w:cs="Times New Roman"/>
          <w:sz w:val="20"/>
          <w:szCs w:val="20"/>
        </w:rPr>
        <w:t xml:space="preserve">the </w:t>
      </w:r>
      <w:r w:rsidRPr="003E5F22">
        <w:rPr>
          <w:rFonts w:ascii="Times New Roman" w:hAnsi="Times New Roman" w:cs="Times New Roman"/>
          <w:sz w:val="20"/>
          <w:szCs w:val="20"/>
        </w:rPr>
        <w:t xml:space="preserve">system transfer function. </w:t>
      </w:r>
    </w:p>
    <w:p w14:paraId="108C9B58" w14:textId="66C795C7" w:rsidR="008321FC" w:rsidRDefault="00D7051D" w:rsidP="00A55D42">
      <w:pPr>
        <w:spacing w:line="480" w:lineRule="auto"/>
        <w:jc w:val="both"/>
      </w:pPr>
      <w:r w:rsidRPr="003E5F22">
        <w:rPr>
          <w:rFonts w:ascii="Times New Roman" w:hAnsi="Times New Roman" w:cs="Times New Roman"/>
          <w:sz w:val="20"/>
          <w:szCs w:val="20"/>
        </w:rPr>
        <w:t xml:space="preserve">The proposed methodology has been evaluated both numerically and experimentally. </w:t>
      </w:r>
      <w:r w:rsidR="0033624B">
        <w:rPr>
          <w:rFonts w:ascii="Times New Roman" w:hAnsi="Times New Roman" w:cs="Times New Roman"/>
          <w:sz w:val="20"/>
          <w:szCs w:val="20"/>
        </w:rPr>
        <w:t>The theoretical soil-pile system has been modelled to simulate the pile responses to</w:t>
      </w:r>
      <w:r w:rsidR="00335F72" w:rsidRPr="003E5F22">
        <w:rPr>
          <w:rFonts w:ascii="Times New Roman" w:hAnsi="Times New Roman" w:cs="Times New Roman"/>
          <w:sz w:val="20"/>
          <w:szCs w:val="20"/>
        </w:rPr>
        <w:t xml:space="preserve"> sine</w:t>
      </w:r>
      <w:r w:rsidR="00624CA9" w:rsidRPr="003E5F22">
        <w:rPr>
          <w:rFonts w:ascii="Times New Roman" w:hAnsi="Times New Roman" w:cs="Times New Roman"/>
          <w:sz w:val="20"/>
          <w:szCs w:val="20"/>
        </w:rPr>
        <w:t>-</w:t>
      </w:r>
      <w:r w:rsidR="0033624B">
        <w:rPr>
          <w:rFonts w:ascii="Times New Roman" w:hAnsi="Times New Roman" w:cs="Times New Roman"/>
          <w:sz w:val="20"/>
          <w:szCs w:val="20"/>
        </w:rPr>
        <w:t xml:space="preserve">sweep excitations. The simulation results </w:t>
      </w:r>
      <w:r w:rsidR="00335F72" w:rsidRPr="003E5F22">
        <w:rPr>
          <w:rFonts w:ascii="Times New Roman" w:hAnsi="Times New Roman" w:cs="Times New Roman"/>
          <w:sz w:val="20"/>
          <w:szCs w:val="20"/>
        </w:rPr>
        <w:t xml:space="preserve">verified that the </w:t>
      </w:r>
      <w:r w:rsidR="0033624B">
        <w:rPr>
          <w:rFonts w:ascii="Times New Roman" w:hAnsi="Times New Roman" w:cs="Times New Roman"/>
          <w:sz w:val="20"/>
          <w:szCs w:val="20"/>
        </w:rPr>
        <w:t xml:space="preserve">proposed pile diagnosis method </w:t>
      </w:r>
      <w:r w:rsidR="008321FC">
        <w:rPr>
          <w:rFonts w:ascii="Times New Roman" w:hAnsi="Times New Roman" w:cs="Times New Roman"/>
          <w:sz w:val="20"/>
          <w:szCs w:val="20"/>
        </w:rPr>
        <w:t>is sensitive to</w:t>
      </w:r>
      <w:r w:rsidR="00802AA2" w:rsidRPr="003E5F22">
        <w:rPr>
          <w:rFonts w:ascii="Times New Roman" w:hAnsi="Times New Roman" w:cs="Times New Roman"/>
          <w:sz w:val="20"/>
          <w:szCs w:val="20"/>
        </w:rPr>
        <w:t xml:space="preserve"> </w:t>
      </w:r>
      <w:r w:rsidR="002A20B7" w:rsidRPr="003E5F22">
        <w:rPr>
          <w:rFonts w:ascii="Times New Roman" w:hAnsi="Times New Roman" w:cs="Times New Roman"/>
          <w:sz w:val="20"/>
          <w:szCs w:val="20"/>
        </w:rPr>
        <w:t>identify pile toe and defects</w:t>
      </w:r>
      <w:r w:rsidR="0033624B">
        <w:rPr>
          <w:rFonts w:ascii="Times New Roman" w:hAnsi="Times New Roman" w:cs="Times New Roman"/>
          <w:sz w:val="20"/>
          <w:szCs w:val="20"/>
        </w:rPr>
        <w:t xml:space="preserve"> on the IRF curve</w:t>
      </w:r>
      <w:r w:rsidR="00CE082C">
        <w:rPr>
          <w:rFonts w:ascii="Times New Roman" w:hAnsi="Times New Roman" w:cs="Times New Roman"/>
          <w:sz w:val="20"/>
          <w:szCs w:val="20"/>
        </w:rPr>
        <w:t xml:space="preserve">. </w:t>
      </w:r>
      <w:commentRangeStart w:id="164"/>
      <w:del w:id="165" w:author="Author">
        <w:r w:rsidR="00CE082C" w:rsidDel="004C59C1">
          <w:rPr>
            <w:rFonts w:ascii="Times New Roman" w:hAnsi="Times New Roman" w:cs="Times New Roman"/>
            <w:sz w:val="20"/>
            <w:szCs w:val="20"/>
          </w:rPr>
          <w:delText xml:space="preserve">The simulations show that the IRF </w:delText>
        </w:r>
        <w:r w:rsidR="00CE082C" w:rsidDel="004C59C1">
          <w:rPr>
            <w:rFonts w:ascii="Times New Roman" w:hAnsi="Times New Roman" w:cs="Times New Roman"/>
            <w:sz w:val="20"/>
            <w:szCs w:val="20"/>
          </w:rPr>
          <w:lastRenderedPageBreak/>
          <w:delText>may be read in a similar manner than for the standard PIT</w:delText>
        </w:r>
        <w:r w:rsidR="0033624B" w:rsidDel="004C59C1">
          <w:rPr>
            <w:rFonts w:ascii="Times New Roman" w:hAnsi="Times New Roman" w:cs="Times New Roman"/>
            <w:sz w:val="20"/>
            <w:szCs w:val="20"/>
          </w:rPr>
          <w:delText>.</w:delText>
        </w:r>
        <w:commentRangeEnd w:id="164"/>
        <w:r w:rsidR="00C70BAB" w:rsidDel="004C59C1">
          <w:rPr>
            <w:rStyle w:val="CommentReference"/>
          </w:rPr>
          <w:commentReference w:id="164"/>
        </w:r>
        <w:r w:rsidR="002A20B7" w:rsidRPr="003E5F22" w:rsidDel="004C59C1">
          <w:rPr>
            <w:rFonts w:ascii="Times New Roman" w:hAnsi="Times New Roman" w:cs="Times New Roman"/>
            <w:sz w:val="20"/>
            <w:szCs w:val="20"/>
          </w:rPr>
          <w:delText xml:space="preserve"> </w:delText>
        </w:r>
      </w:del>
      <w:ins w:id="166" w:author="Author">
        <w:r w:rsidR="00C70BAB">
          <w:rPr>
            <w:rFonts w:ascii="Times New Roman" w:hAnsi="Times New Roman" w:cs="Times New Roman"/>
            <w:sz w:val="20"/>
            <w:szCs w:val="20"/>
          </w:rPr>
          <w:t>In addition</w:t>
        </w:r>
      </w:ins>
      <w:del w:id="167" w:author="Author">
        <w:r w:rsidR="0033624B" w:rsidDel="00C70BAB">
          <w:rPr>
            <w:rFonts w:ascii="Times New Roman" w:hAnsi="Times New Roman" w:cs="Times New Roman"/>
            <w:sz w:val="20"/>
            <w:szCs w:val="20"/>
          </w:rPr>
          <w:delText>Furtherly</w:delText>
        </w:r>
      </w:del>
      <w:r w:rsidR="0033624B">
        <w:rPr>
          <w:rFonts w:ascii="Times New Roman" w:hAnsi="Times New Roman" w:cs="Times New Roman"/>
          <w:sz w:val="20"/>
          <w:szCs w:val="20"/>
        </w:rPr>
        <w:t xml:space="preserve">, the method was </w:t>
      </w:r>
      <w:r w:rsidR="00CE082C">
        <w:rPr>
          <w:rFonts w:ascii="Times New Roman" w:hAnsi="Times New Roman" w:cs="Times New Roman"/>
          <w:sz w:val="20"/>
          <w:szCs w:val="20"/>
        </w:rPr>
        <w:t xml:space="preserve">tested </w:t>
      </w:r>
      <w:r w:rsidR="0033624B">
        <w:rPr>
          <w:rFonts w:ascii="Times New Roman" w:hAnsi="Times New Roman" w:cs="Times New Roman"/>
          <w:sz w:val="20"/>
          <w:szCs w:val="20"/>
        </w:rPr>
        <w:t xml:space="preserve">via field </w:t>
      </w:r>
      <w:r w:rsidR="00CE082C">
        <w:rPr>
          <w:rFonts w:ascii="Times New Roman" w:hAnsi="Times New Roman" w:cs="Times New Roman"/>
          <w:sz w:val="20"/>
          <w:szCs w:val="20"/>
        </w:rPr>
        <w:t xml:space="preserve">trials </w:t>
      </w:r>
      <w:r w:rsidR="0033624B">
        <w:rPr>
          <w:rFonts w:ascii="Times New Roman" w:hAnsi="Times New Roman" w:cs="Times New Roman"/>
          <w:sz w:val="20"/>
          <w:szCs w:val="20"/>
        </w:rPr>
        <w:t>on 6 piles which include 1 intact and 5 defective piles</w:t>
      </w:r>
      <w:r w:rsidR="00830837" w:rsidRPr="003E5F22">
        <w:rPr>
          <w:rFonts w:ascii="Times New Roman" w:hAnsi="Times New Roman" w:cs="Times New Roman"/>
          <w:sz w:val="20"/>
          <w:szCs w:val="20"/>
        </w:rPr>
        <w:t>.</w:t>
      </w:r>
      <w:r w:rsidR="0033624B">
        <w:rPr>
          <w:rFonts w:ascii="Times New Roman" w:hAnsi="Times New Roman" w:cs="Times New Roman"/>
          <w:sz w:val="20"/>
          <w:szCs w:val="20"/>
        </w:rPr>
        <w:t xml:space="preserve"> Thanks to the wide-spectrum sine excitation, </w:t>
      </w:r>
      <w:r w:rsidR="00650F22">
        <w:rPr>
          <w:rFonts w:ascii="Times New Roman" w:hAnsi="Times New Roman" w:cs="Times New Roman"/>
          <w:sz w:val="20"/>
          <w:szCs w:val="20"/>
        </w:rPr>
        <w:t xml:space="preserve">it can be </w:t>
      </w:r>
      <w:r w:rsidR="00FB0C11">
        <w:rPr>
          <w:rFonts w:ascii="Times New Roman" w:hAnsi="Times New Roman" w:cs="Times New Roman"/>
          <w:sz w:val="20"/>
          <w:szCs w:val="20"/>
        </w:rPr>
        <w:t xml:space="preserve">generally </w:t>
      </w:r>
      <w:r w:rsidR="00650F22">
        <w:rPr>
          <w:rFonts w:ascii="Times New Roman" w:hAnsi="Times New Roman" w:cs="Times New Roman"/>
          <w:sz w:val="20"/>
          <w:szCs w:val="20"/>
        </w:rPr>
        <w:t xml:space="preserve">concluded that </w:t>
      </w:r>
      <w:r w:rsidR="0033624B">
        <w:rPr>
          <w:rFonts w:ascii="Times New Roman" w:hAnsi="Times New Roman" w:cs="Times New Roman"/>
          <w:sz w:val="20"/>
          <w:szCs w:val="20"/>
        </w:rPr>
        <w:t xml:space="preserve">the proposed method </w:t>
      </w:r>
      <w:r w:rsidR="008321FC">
        <w:rPr>
          <w:rFonts w:ascii="Times New Roman" w:hAnsi="Times New Roman" w:cs="Times New Roman"/>
          <w:sz w:val="20"/>
          <w:szCs w:val="20"/>
        </w:rPr>
        <w:t xml:space="preserve">based on IRF </w:t>
      </w:r>
      <w:r w:rsidR="0033624B">
        <w:rPr>
          <w:rFonts w:ascii="Times New Roman" w:hAnsi="Times New Roman" w:cs="Times New Roman"/>
          <w:sz w:val="20"/>
          <w:szCs w:val="20"/>
        </w:rPr>
        <w:t xml:space="preserve">gave </w:t>
      </w:r>
      <w:r w:rsidR="00FB0C11">
        <w:rPr>
          <w:rFonts w:ascii="Times New Roman" w:hAnsi="Times New Roman" w:cs="Times New Roman"/>
          <w:sz w:val="20"/>
          <w:szCs w:val="20"/>
        </w:rPr>
        <w:t>good</w:t>
      </w:r>
      <w:r w:rsidR="00650F22">
        <w:rPr>
          <w:rFonts w:ascii="Times New Roman" w:hAnsi="Times New Roman" w:cs="Times New Roman"/>
          <w:sz w:val="20"/>
          <w:szCs w:val="20"/>
        </w:rPr>
        <w:t xml:space="preserve"> results </w:t>
      </w:r>
      <w:r w:rsidR="00B85B77">
        <w:rPr>
          <w:rFonts w:ascii="Times New Roman" w:hAnsi="Times New Roman" w:cs="Times New Roman"/>
          <w:sz w:val="20"/>
          <w:szCs w:val="20"/>
        </w:rPr>
        <w:t>in 5 of 6</w:t>
      </w:r>
      <w:r w:rsidR="00FB0C11">
        <w:rPr>
          <w:rFonts w:ascii="Times New Roman" w:hAnsi="Times New Roman" w:cs="Times New Roman"/>
          <w:sz w:val="20"/>
          <w:szCs w:val="20"/>
        </w:rPr>
        <w:t xml:space="preserve"> </w:t>
      </w:r>
      <w:ins w:id="168" w:author="Author">
        <w:r w:rsidR="00C70BAB">
          <w:rPr>
            <w:rFonts w:ascii="Times New Roman" w:hAnsi="Times New Roman" w:cs="Times New Roman"/>
            <w:sz w:val="20"/>
            <w:szCs w:val="20"/>
          </w:rPr>
          <w:t xml:space="preserve">the </w:t>
        </w:r>
      </w:ins>
      <w:r w:rsidR="00FB0C11">
        <w:rPr>
          <w:rFonts w:ascii="Times New Roman" w:hAnsi="Times New Roman" w:cs="Times New Roman"/>
          <w:sz w:val="20"/>
          <w:szCs w:val="20"/>
        </w:rPr>
        <w:t xml:space="preserve">piles </w:t>
      </w:r>
      <w:ins w:id="169" w:author="Author">
        <w:r w:rsidR="00C70BAB">
          <w:rPr>
            <w:rFonts w:ascii="Times New Roman" w:hAnsi="Times New Roman" w:cs="Times New Roman"/>
            <w:sz w:val="20"/>
            <w:szCs w:val="20"/>
          </w:rPr>
          <w:t>in terms of</w:t>
        </w:r>
      </w:ins>
      <w:del w:id="170" w:author="Author">
        <w:r w:rsidR="00FB0C11" w:rsidDel="00C70BAB">
          <w:rPr>
            <w:rFonts w:ascii="Times New Roman" w:hAnsi="Times New Roman" w:cs="Times New Roman"/>
            <w:sz w:val="20"/>
            <w:szCs w:val="20"/>
          </w:rPr>
          <w:delText>for</w:delText>
        </w:r>
      </w:del>
      <w:r w:rsidR="00FB0C11">
        <w:rPr>
          <w:rFonts w:ascii="Times New Roman" w:hAnsi="Times New Roman" w:cs="Times New Roman"/>
          <w:sz w:val="20"/>
          <w:szCs w:val="20"/>
        </w:rPr>
        <w:t xml:space="preserve"> assessing the </w:t>
      </w:r>
      <w:r w:rsidR="00B85B77">
        <w:rPr>
          <w:rFonts w:ascii="Times New Roman" w:hAnsi="Times New Roman" w:cs="Times New Roman"/>
          <w:sz w:val="20"/>
          <w:szCs w:val="20"/>
        </w:rPr>
        <w:t>pile length</w:t>
      </w:r>
      <w:r w:rsidR="00650F22">
        <w:rPr>
          <w:rFonts w:ascii="Times New Roman" w:hAnsi="Times New Roman" w:cs="Times New Roman"/>
          <w:sz w:val="20"/>
          <w:szCs w:val="20"/>
        </w:rPr>
        <w:t>.</w:t>
      </w:r>
      <w:r w:rsidR="00B85B77">
        <w:rPr>
          <w:rFonts w:ascii="Times New Roman" w:hAnsi="Times New Roman" w:cs="Times New Roman"/>
          <w:sz w:val="20"/>
          <w:szCs w:val="20"/>
        </w:rPr>
        <w:t xml:space="preserve"> The damage diagnosis, however, is more difficult and could not be achieved in all piles </w:t>
      </w:r>
      <w:ins w:id="171" w:author="Author">
        <w:r w:rsidR="00C70BAB">
          <w:rPr>
            <w:rFonts w:ascii="Times New Roman" w:hAnsi="Times New Roman" w:cs="Times New Roman"/>
            <w:sz w:val="20"/>
            <w:szCs w:val="20"/>
          </w:rPr>
          <w:t>beyond</w:t>
        </w:r>
      </w:ins>
      <w:del w:id="172" w:author="Author">
        <w:r w:rsidR="00B85B77" w:rsidDel="00C70BAB">
          <w:rPr>
            <w:rFonts w:ascii="Times New Roman" w:hAnsi="Times New Roman" w:cs="Times New Roman"/>
            <w:sz w:val="20"/>
            <w:szCs w:val="20"/>
          </w:rPr>
          <w:delText>without</w:delText>
        </w:r>
      </w:del>
      <w:r w:rsidR="00B85B77">
        <w:rPr>
          <w:rFonts w:ascii="Times New Roman" w:hAnsi="Times New Roman" w:cs="Times New Roman"/>
          <w:sz w:val="20"/>
          <w:szCs w:val="20"/>
        </w:rPr>
        <w:t xml:space="preserve"> doubt.</w:t>
      </w:r>
      <w:r w:rsidR="00AB1A6D" w:rsidRPr="003E5F22">
        <w:rPr>
          <w:rFonts w:ascii="Times New Roman" w:hAnsi="Times New Roman" w:cs="Times New Roman"/>
          <w:sz w:val="20"/>
          <w:szCs w:val="20"/>
        </w:rPr>
        <w:t xml:space="preserve"> </w:t>
      </w:r>
      <w:r w:rsidR="00B85B77">
        <w:rPr>
          <w:rFonts w:ascii="Times New Roman" w:hAnsi="Times New Roman" w:cs="Times New Roman"/>
          <w:sz w:val="20"/>
          <w:szCs w:val="20"/>
        </w:rPr>
        <w:t>The deconvolution process is mostly depend</w:t>
      </w:r>
      <w:ins w:id="173" w:author="Author">
        <w:r w:rsidR="00C70BAB">
          <w:rPr>
            <w:rFonts w:ascii="Times New Roman" w:hAnsi="Times New Roman" w:cs="Times New Roman"/>
            <w:sz w:val="20"/>
            <w:szCs w:val="20"/>
          </w:rPr>
          <w:t>ant</w:t>
        </w:r>
      </w:ins>
      <w:del w:id="174" w:author="Author">
        <w:r w:rsidR="00B85B77" w:rsidDel="00C70BAB">
          <w:rPr>
            <w:rFonts w:ascii="Times New Roman" w:hAnsi="Times New Roman" w:cs="Times New Roman"/>
            <w:sz w:val="20"/>
            <w:szCs w:val="20"/>
          </w:rPr>
          <w:delText>ing</w:delText>
        </w:r>
      </w:del>
      <w:r w:rsidR="00B85B77">
        <w:rPr>
          <w:rFonts w:ascii="Times New Roman" w:hAnsi="Times New Roman" w:cs="Times New Roman"/>
          <w:sz w:val="20"/>
          <w:szCs w:val="20"/>
        </w:rPr>
        <w:t xml:space="preserve"> on </w:t>
      </w:r>
      <w:ins w:id="175" w:author="Author">
        <w:r w:rsidR="00C70BAB">
          <w:rPr>
            <w:rFonts w:ascii="Times New Roman" w:hAnsi="Times New Roman" w:cs="Times New Roman"/>
            <w:sz w:val="20"/>
            <w:szCs w:val="20"/>
          </w:rPr>
          <w:t>the choice of</w:t>
        </w:r>
      </w:ins>
      <w:del w:id="176" w:author="Author">
        <w:r w:rsidR="00B85B77" w:rsidDel="00C70BAB">
          <w:rPr>
            <w:rFonts w:ascii="Times New Roman" w:hAnsi="Times New Roman" w:cs="Times New Roman"/>
            <w:sz w:val="20"/>
            <w:szCs w:val="20"/>
          </w:rPr>
          <w:delText>choosing</w:delText>
        </w:r>
      </w:del>
      <w:r w:rsidR="00B85B77">
        <w:rPr>
          <w:rFonts w:ascii="Times New Roman" w:hAnsi="Times New Roman" w:cs="Times New Roman"/>
          <w:sz w:val="20"/>
          <w:szCs w:val="20"/>
        </w:rPr>
        <w:t xml:space="preserve"> the optimal regularization parameter. It is known from the literature (Vogel, 2002) that a regularization parameter which is too small will result in the magnification of noise and other disturbances in the IRF. Thus, the depth information may be masked in high oscillations, which might be the case in pile 4. If, on the other hand, the regularization parameter is to</w:t>
      </w:r>
      <w:r w:rsidR="002C433C">
        <w:rPr>
          <w:rFonts w:ascii="Times New Roman" w:hAnsi="Times New Roman" w:cs="Times New Roman"/>
          <w:sz w:val="20"/>
          <w:szCs w:val="20"/>
        </w:rPr>
        <w:t>o</w:t>
      </w:r>
      <w:r w:rsidR="00B85B77">
        <w:rPr>
          <w:rFonts w:ascii="Times New Roman" w:hAnsi="Times New Roman" w:cs="Times New Roman"/>
          <w:sz w:val="20"/>
          <w:szCs w:val="20"/>
        </w:rPr>
        <w:t xml:space="preserve"> high, over-smoothening </w:t>
      </w:r>
      <w:r w:rsidR="002C433C">
        <w:rPr>
          <w:rFonts w:ascii="Times New Roman" w:hAnsi="Times New Roman" w:cs="Times New Roman"/>
          <w:sz w:val="20"/>
          <w:szCs w:val="20"/>
        </w:rPr>
        <w:t xml:space="preserve">occurs </w:t>
      </w:r>
      <w:r w:rsidR="00B85B77">
        <w:rPr>
          <w:rFonts w:ascii="Times New Roman" w:hAnsi="Times New Roman" w:cs="Times New Roman"/>
          <w:sz w:val="20"/>
          <w:szCs w:val="20"/>
        </w:rPr>
        <w:t xml:space="preserve">and defect locations may be filtered out of the IRF curve. </w:t>
      </w:r>
      <w:r w:rsidR="002C433C" w:rsidRPr="003E5F22">
        <w:rPr>
          <w:rFonts w:ascii="Times New Roman" w:hAnsi="Times New Roman" w:cs="Times New Roman"/>
          <w:sz w:val="20"/>
          <w:szCs w:val="20"/>
        </w:rPr>
        <w:t xml:space="preserve">This technique </w:t>
      </w:r>
      <w:r w:rsidR="002C433C">
        <w:rPr>
          <w:rFonts w:ascii="Times New Roman" w:hAnsi="Times New Roman" w:cs="Times New Roman"/>
          <w:sz w:val="20"/>
          <w:szCs w:val="20"/>
        </w:rPr>
        <w:t>may offer</w:t>
      </w:r>
      <w:r w:rsidR="002C433C" w:rsidRPr="003E5F22">
        <w:rPr>
          <w:rFonts w:ascii="Times New Roman" w:hAnsi="Times New Roman" w:cs="Times New Roman"/>
          <w:sz w:val="20"/>
          <w:szCs w:val="20"/>
        </w:rPr>
        <w:t xml:space="preserve"> potential</w:t>
      </w:r>
      <w:r w:rsidR="002C433C">
        <w:rPr>
          <w:rFonts w:ascii="Times New Roman" w:hAnsi="Times New Roman" w:cs="Times New Roman"/>
          <w:sz w:val="20"/>
          <w:szCs w:val="20"/>
        </w:rPr>
        <w:t xml:space="preserve"> to be a complementary method to the traditional PIT if the processing is enhanced and the role of the optimal regularization factor is investigated in detail</w:t>
      </w:r>
      <w:r w:rsidR="002C433C" w:rsidRPr="003E5F22">
        <w:rPr>
          <w:rFonts w:ascii="Times New Roman" w:hAnsi="Times New Roman" w:cs="Times New Roman"/>
          <w:sz w:val="20"/>
          <w:szCs w:val="20"/>
        </w:rPr>
        <w:t>.</w:t>
      </w:r>
      <w:r w:rsidR="002C433C">
        <w:rPr>
          <w:rFonts w:ascii="Times New Roman" w:hAnsi="Times New Roman" w:cs="Times New Roman"/>
          <w:sz w:val="20"/>
          <w:szCs w:val="20"/>
        </w:rPr>
        <w:t xml:space="preserve"> </w:t>
      </w:r>
      <w:r w:rsidR="00C81FC0">
        <w:rPr>
          <w:rFonts w:ascii="Times New Roman" w:hAnsi="Times New Roman" w:cs="Times New Roman"/>
          <w:sz w:val="20"/>
          <w:szCs w:val="20"/>
        </w:rPr>
        <w:t xml:space="preserve">Since the simulations indicate the effectiveness of the proposed method, investigation in the experimental procedure regarding the cause for the deviation of the results need to be performed. </w:t>
      </w:r>
      <w:r w:rsidR="00FB0C11">
        <w:rPr>
          <w:rFonts w:ascii="Times New Roman" w:hAnsi="Times New Roman" w:cs="Times New Roman"/>
          <w:sz w:val="20"/>
          <w:szCs w:val="20"/>
        </w:rPr>
        <w:t>The tested concrete piles have very similar characteristics, such as material properties</w:t>
      </w:r>
      <w:r w:rsidR="00FB0C11" w:rsidRPr="003E5F22">
        <w:rPr>
          <w:rFonts w:ascii="Times New Roman" w:hAnsi="Times New Roman" w:cs="Times New Roman"/>
          <w:sz w:val="20"/>
          <w:szCs w:val="20"/>
        </w:rPr>
        <w:t xml:space="preserve">, dimensions, </w:t>
      </w:r>
      <w:r w:rsidR="008321FC" w:rsidRPr="003E5F22">
        <w:rPr>
          <w:rFonts w:ascii="Times New Roman" w:hAnsi="Times New Roman" w:cs="Times New Roman"/>
          <w:sz w:val="20"/>
          <w:szCs w:val="20"/>
        </w:rPr>
        <w:t>and defect</w:t>
      </w:r>
      <w:r w:rsidR="00FB0C11" w:rsidRPr="003E5F22">
        <w:rPr>
          <w:rFonts w:ascii="Times New Roman" w:hAnsi="Times New Roman" w:cs="Times New Roman"/>
          <w:sz w:val="20"/>
          <w:szCs w:val="20"/>
        </w:rPr>
        <w:t xml:space="preserve"> locations</w:t>
      </w:r>
      <w:r w:rsidR="00FB0C11">
        <w:rPr>
          <w:rFonts w:ascii="Times New Roman" w:hAnsi="Times New Roman" w:cs="Times New Roman"/>
          <w:sz w:val="20"/>
          <w:szCs w:val="20"/>
        </w:rPr>
        <w:t xml:space="preserve">. Therefore, future testing </w:t>
      </w:r>
      <w:r w:rsidR="002C433C">
        <w:rPr>
          <w:rFonts w:ascii="Times New Roman" w:hAnsi="Times New Roman" w:cs="Times New Roman"/>
          <w:sz w:val="20"/>
          <w:szCs w:val="20"/>
        </w:rPr>
        <w:t xml:space="preserve">should </w:t>
      </w:r>
      <w:r w:rsidR="008321FC">
        <w:rPr>
          <w:rFonts w:ascii="Times New Roman" w:hAnsi="Times New Roman" w:cs="Times New Roman"/>
          <w:sz w:val="20"/>
          <w:szCs w:val="20"/>
        </w:rPr>
        <w:t>be then carried out with other pile types and more damage scenarios.</w:t>
      </w:r>
    </w:p>
    <w:p w14:paraId="7D3046BF" w14:textId="77777777" w:rsidR="00730CDA" w:rsidRDefault="00730CDA" w:rsidP="00A55D42">
      <w:pPr>
        <w:spacing w:line="480" w:lineRule="auto"/>
        <w:jc w:val="both"/>
      </w:pPr>
    </w:p>
    <w:p w14:paraId="4017198A" w14:textId="77777777" w:rsidR="00E96B21" w:rsidRPr="00E96B21" w:rsidRDefault="00E96B21" w:rsidP="00A55D42">
      <w:pPr>
        <w:pStyle w:val="Heading2"/>
        <w:spacing w:line="480" w:lineRule="auto"/>
        <w:rPr>
          <w:color w:val="auto"/>
        </w:rPr>
      </w:pPr>
      <w:r w:rsidRPr="00E96B21">
        <w:rPr>
          <w:color w:val="auto"/>
        </w:rPr>
        <w:t>Acknowledgements</w:t>
      </w:r>
    </w:p>
    <w:p w14:paraId="513BA703" w14:textId="77777777" w:rsidR="00E96B21" w:rsidRDefault="00E96B21" w:rsidP="00A55D42">
      <w:pPr>
        <w:spacing w:line="480" w:lineRule="auto"/>
        <w:jc w:val="both"/>
      </w:pPr>
    </w:p>
    <w:p w14:paraId="7882FCCC" w14:textId="77777777" w:rsidR="00EB7393" w:rsidRPr="00A37D47" w:rsidRDefault="004B23BB" w:rsidP="00A37D47">
      <w:pPr>
        <w:spacing w:line="480" w:lineRule="auto"/>
        <w:jc w:val="both"/>
        <w:rPr>
          <w:rFonts w:ascii="Times New Roman" w:hAnsi="Times New Roman" w:cs="Times New Roman"/>
          <w:sz w:val="20"/>
          <w:szCs w:val="20"/>
        </w:rPr>
      </w:pPr>
      <w:r w:rsidRPr="003E5F22">
        <w:rPr>
          <w:rFonts w:ascii="Times New Roman" w:hAnsi="Times New Roman" w:cs="Times New Roman"/>
          <w:sz w:val="20"/>
          <w:szCs w:val="20"/>
        </w:rPr>
        <w:t>This research has received funding from the European Commission through the FP7 Programme (FP7-SME-2013-</w:t>
      </w:r>
      <w:r w:rsidR="005055DB" w:rsidRPr="003E5F22">
        <w:rPr>
          <w:rFonts w:ascii="Times New Roman" w:hAnsi="Times New Roman" w:cs="Times New Roman"/>
          <w:sz w:val="20"/>
          <w:szCs w:val="20"/>
        </w:rPr>
        <w:t>2</w:t>
      </w:r>
      <w:r w:rsidRPr="003E5F22">
        <w:rPr>
          <w:rFonts w:ascii="Times New Roman" w:hAnsi="Times New Roman" w:cs="Times New Roman"/>
          <w:sz w:val="20"/>
          <w:szCs w:val="20"/>
        </w:rPr>
        <w:t>) under the grant agreement no. 605676, as part of a collaborative project “</w:t>
      </w:r>
      <w:r w:rsidR="00297FA7" w:rsidRPr="003E5F22">
        <w:rPr>
          <w:rFonts w:ascii="Times New Roman" w:hAnsi="Times New Roman" w:cs="Times New Roman"/>
          <w:sz w:val="20"/>
          <w:szCs w:val="20"/>
        </w:rPr>
        <w:t>PileInspect</w:t>
      </w:r>
      <w:r w:rsidRPr="003E5F22">
        <w:rPr>
          <w:rFonts w:ascii="Times New Roman" w:hAnsi="Times New Roman" w:cs="Times New Roman"/>
          <w:sz w:val="20"/>
          <w:szCs w:val="20"/>
        </w:rPr>
        <w:t xml:space="preserve">”. See project website: </w:t>
      </w:r>
      <w:r w:rsidR="00297FA7" w:rsidRPr="003E5F22">
        <w:rPr>
          <w:rFonts w:ascii="Times New Roman" w:hAnsi="Times New Roman" w:cs="Times New Roman"/>
          <w:sz w:val="20"/>
          <w:szCs w:val="20"/>
        </w:rPr>
        <w:t>http://pileinspect-project.eu/</w:t>
      </w:r>
      <w:r w:rsidRPr="003E5F22">
        <w:rPr>
          <w:rFonts w:ascii="Times New Roman" w:hAnsi="Times New Roman" w:cs="Times New Roman"/>
          <w:sz w:val="20"/>
          <w:szCs w:val="20"/>
        </w:rPr>
        <w:t xml:space="preserve"> for more information. “</w:t>
      </w:r>
      <w:r w:rsidR="00297FA7" w:rsidRPr="003E5F22">
        <w:rPr>
          <w:rFonts w:ascii="Times New Roman" w:hAnsi="Times New Roman" w:cs="Times New Roman"/>
          <w:sz w:val="20"/>
          <w:szCs w:val="20"/>
        </w:rPr>
        <w:t>PileInspect</w:t>
      </w:r>
      <w:r w:rsidRPr="003E5F22">
        <w:rPr>
          <w:rFonts w:ascii="Times New Roman" w:hAnsi="Times New Roman" w:cs="Times New Roman"/>
          <w:sz w:val="20"/>
          <w:szCs w:val="20"/>
        </w:rPr>
        <w:t xml:space="preserve">” is </w:t>
      </w:r>
      <w:r w:rsidR="00651278" w:rsidRPr="003E5F22">
        <w:rPr>
          <w:rFonts w:ascii="Times New Roman" w:hAnsi="Times New Roman" w:cs="Times New Roman"/>
          <w:sz w:val="20"/>
          <w:szCs w:val="20"/>
        </w:rPr>
        <w:t xml:space="preserve">a </w:t>
      </w:r>
      <w:r w:rsidRPr="003E5F22">
        <w:rPr>
          <w:rFonts w:ascii="Times New Roman" w:hAnsi="Times New Roman" w:cs="Times New Roman"/>
          <w:sz w:val="20"/>
          <w:szCs w:val="20"/>
        </w:rPr>
        <w:t xml:space="preserve">collaboration between the following organisations: </w:t>
      </w:r>
      <w:r w:rsidR="002110B2" w:rsidRPr="003E5F22">
        <w:rPr>
          <w:rFonts w:ascii="Times New Roman" w:hAnsi="Times New Roman" w:cs="Times New Roman"/>
          <w:sz w:val="20"/>
          <w:szCs w:val="20"/>
        </w:rPr>
        <w:t>HANDT -</w:t>
      </w:r>
      <w:r w:rsidR="00297FA7" w:rsidRPr="003E5F22">
        <w:rPr>
          <w:rFonts w:ascii="Times New Roman" w:hAnsi="Times New Roman" w:cs="Times New Roman"/>
          <w:sz w:val="20"/>
          <w:szCs w:val="20"/>
        </w:rPr>
        <w:t>Hungarian Association for Non-destructive Testing (</w:t>
      </w:r>
      <w:r w:rsidR="00AB1A6D" w:rsidRPr="003E5F22">
        <w:rPr>
          <w:rFonts w:ascii="Times New Roman" w:hAnsi="Times New Roman" w:cs="Times New Roman"/>
          <w:sz w:val="20"/>
          <w:szCs w:val="20"/>
        </w:rPr>
        <w:t>Hungary</w:t>
      </w:r>
      <w:r w:rsidR="00297FA7" w:rsidRPr="003E5F22">
        <w:rPr>
          <w:rFonts w:ascii="Times New Roman" w:hAnsi="Times New Roman" w:cs="Times New Roman"/>
          <w:sz w:val="20"/>
          <w:szCs w:val="20"/>
        </w:rPr>
        <w:t>)</w:t>
      </w:r>
      <w:r w:rsidRPr="003E5F22">
        <w:rPr>
          <w:rFonts w:ascii="Times New Roman" w:hAnsi="Times New Roman" w:cs="Times New Roman"/>
          <w:sz w:val="20"/>
          <w:szCs w:val="20"/>
        </w:rPr>
        <w:t xml:space="preserve">, </w:t>
      </w:r>
      <w:r w:rsidR="002110B2" w:rsidRPr="003E5F22">
        <w:rPr>
          <w:rFonts w:ascii="Times New Roman" w:hAnsi="Times New Roman" w:cs="Times New Roman"/>
          <w:sz w:val="20"/>
          <w:szCs w:val="20"/>
        </w:rPr>
        <w:t xml:space="preserve">DFI - </w:t>
      </w:r>
      <w:r w:rsidR="00297FA7" w:rsidRPr="003E5F22">
        <w:rPr>
          <w:rFonts w:ascii="Times New Roman" w:hAnsi="Times New Roman" w:cs="Times New Roman"/>
          <w:sz w:val="20"/>
          <w:szCs w:val="20"/>
        </w:rPr>
        <w:t>Deep Foundations Institute – Europe (</w:t>
      </w:r>
      <w:r w:rsidR="00AB1A6D" w:rsidRPr="003E5F22">
        <w:rPr>
          <w:rFonts w:ascii="Times New Roman" w:hAnsi="Times New Roman" w:cs="Times New Roman"/>
          <w:sz w:val="20"/>
          <w:szCs w:val="20"/>
        </w:rPr>
        <w:t>Netherlands</w:t>
      </w:r>
      <w:r w:rsidR="00297FA7" w:rsidRPr="003E5F22">
        <w:rPr>
          <w:rFonts w:ascii="Times New Roman" w:hAnsi="Times New Roman" w:cs="Times New Roman"/>
          <w:sz w:val="20"/>
          <w:szCs w:val="20"/>
        </w:rPr>
        <w:t>)</w:t>
      </w:r>
      <w:r w:rsidRPr="003E5F22">
        <w:rPr>
          <w:rFonts w:ascii="Times New Roman" w:hAnsi="Times New Roman" w:cs="Times New Roman"/>
          <w:sz w:val="20"/>
          <w:szCs w:val="20"/>
        </w:rPr>
        <w:t xml:space="preserve">, </w:t>
      </w:r>
      <w:r w:rsidR="002110B2" w:rsidRPr="003E5F22">
        <w:rPr>
          <w:rFonts w:ascii="Times New Roman" w:hAnsi="Times New Roman" w:cs="Times New Roman"/>
          <w:sz w:val="20"/>
          <w:szCs w:val="20"/>
        </w:rPr>
        <w:t xml:space="preserve">AEND - </w:t>
      </w:r>
      <w:r w:rsidR="00297FA7" w:rsidRPr="003E5F22">
        <w:rPr>
          <w:rFonts w:ascii="Times New Roman" w:hAnsi="Times New Roman" w:cs="Times New Roman"/>
          <w:sz w:val="20"/>
          <w:szCs w:val="20"/>
        </w:rPr>
        <w:t>Association Espanola De Ensayos No Destructivos (</w:t>
      </w:r>
      <w:r w:rsidR="00AB1A6D" w:rsidRPr="003E5F22">
        <w:rPr>
          <w:rFonts w:ascii="Times New Roman" w:hAnsi="Times New Roman" w:cs="Times New Roman"/>
          <w:sz w:val="20"/>
          <w:szCs w:val="20"/>
        </w:rPr>
        <w:t>Spain</w:t>
      </w:r>
      <w:r w:rsidR="00297FA7" w:rsidRPr="003E5F22">
        <w:rPr>
          <w:rFonts w:ascii="Times New Roman" w:hAnsi="Times New Roman" w:cs="Times New Roman"/>
          <w:sz w:val="20"/>
          <w:szCs w:val="20"/>
        </w:rPr>
        <w:t>)</w:t>
      </w:r>
      <w:r w:rsidRPr="003E5F22">
        <w:rPr>
          <w:rFonts w:ascii="Times New Roman" w:hAnsi="Times New Roman" w:cs="Times New Roman"/>
          <w:sz w:val="20"/>
          <w:szCs w:val="20"/>
        </w:rPr>
        <w:t xml:space="preserve">, </w:t>
      </w:r>
      <w:r w:rsidR="002110B2" w:rsidRPr="003E5F22">
        <w:rPr>
          <w:rFonts w:ascii="Times New Roman" w:hAnsi="Times New Roman" w:cs="Times New Roman"/>
          <w:sz w:val="20"/>
          <w:szCs w:val="20"/>
        </w:rPr>
        <w:t>Piletest Sp. z o.o.</w:t>
      </w:r>
      <w:r w:rsidR="00297FA7" w:rsidRPr="003E5F22">
        <w:rPr>
          <w:rFonts w:ascii="Times New Roman" w:hAnsi="Times New Roman" w:cs="Times New Roman"/>
          <w:sz w:val="20"/>
          <w:szCs w:val="20"/>
        </w:rPr>
        <w:t xml:space="preserve"> (</w:t>
      </w:r>
      <w:r w:rsidR="00AB1A6D" w:rsidRPr="003E5F22">
        <w:rPr>
          <w:rFonts w:ascii="Times New Roman" w:hAnsi="Times New Roman" w:cs="Times New Roman"/>
          <w:sz w:val="20"/>
          <w:szCs w:val="20"/>
        </w:rPr>
        <w:t>Poland</w:t>
      </w:r>
      <w:r w:rsidR="00297FA7" w:rsidRPr="003E5F22">
        <w:rPr>
          <w:rFonts w:ascii="Times New Roman" w:hAnsi="Times New Roman" w:cs="Times New Roman"/>
          <w:sz w:val="20"/>
          <w:szCs w:val="20"/>
        </w:rPr>
        <w:t>), GSP Mannheim</w:t>
      </w:r>
      <w:r w:rsidR="00AB1A6D" w:rsidRPr="003E5F22">
        <w:rPr>
          <w:rFonts w:ascii="Times New Roman" w:hAnsi="Times New Roman" w:cs="Times New Roman"/>
          <w:sz w:val="20"/>
          <w:szCs w:val="20"/>
        </w:rPr>
        <w:t xml:space="preserve"> (Germany)</w:t>
      </w:r>
      <w:r w:rsidR="00297FA7" w:rsidRPr="003E5F22">
        <w:rPr>
          <w:rFonts w:ascii="Times New Roman" w:hAnsi="Times New Roman" w:cs="Times New Roman"/>
          <w:sz w:val="20"/>
          <w:szCs w:val="20"/>
        </w:rPr>
        <w:t xml:space="preserve">,Bouwservice Management Nederland </w:t>
      </w:r>
      <w:r w:rsidR="002110B2" w:rsidRPr="003E5F22">
        <w:rPr>
          <w:rFonts w:ascii="Times New Roman" w:hAnsi="Times New Roman" w:cs="Times New Roman"/>
          <w:sz w:val="20"/>
          <w:szCs w:val="20"/>
        </w:rPr>
        <w:t xml:space="preserve">B. V. </w:t>
      </w:r>
      <w:r w:rsidR="00AB1A6D" w:rsidRPr="003E5F22">
        <w:rPr>
          <w:rFonts w:ascii="Times New Roman" w:hAnsi="Times New Roman" w:cs="Times New Roman"/>
          <w:sz w:val="20"/>
          <w:szCs w:val="20"/>
        </w:rPr>
        <w:t>(Netherlands)</w:t>
      </w:r>
      <w:r w:rsidR="00297FA7" w:rsidRPr="003E5F22">
        <w:rPr>
          <w:rFonts w:ascii="Times New Roman" w:hAnsi="Times New Roman" w:cs="Times New Roman"/>
          <w:sz w:val="20"/>
          <w:szCs w:val="20"/>
        </w:rPr>
        <w:t>, Per Aarsleff Limited</w:t>
      </w:r>
      <w:r w:rsidR="00AB1A6D" w:rsidRPr="003E5F22">
        <w:rPr>
          <w:rFonts w:ascii="Times New Roman" w:hAnsi="Times New Roman" w:cs="Times New Roman"/>
          <w:sz w:val="20"/>
          <w:szCs w:val="20"/>
        </w:rPr>
        <w:t xml:space="preserve"> (UK)</w:t>
      </w:r>
      <w:r w:rsidR="00297FA7" w:rsidRPr="003E5F22">
        <w:rPr>
          <w:rFonts w:ascii="Times New Roman" w:hAnsi="Times New Roman" w:cs="Times New Roman"/>
          <w:sz w:val="20"/>
          <w:szCs w:val="20"/>
        </w:rPr>
        <w:t>, Cranfield University</w:t>
      </w:r>
      <w:r w:rsidR="00AB1A6D" w:rsidRPr="003E5F22">
        <w:rPr>
          <w:rFonts w:ascii="Times New Roman" w:hAnsi="Times New Roman" w:cs="Times New Roman"/>
          <w:sz w:val="20"/>
          <w:szCs w:val="20"/>
        </w:rPr>
        <w:t xml:space="preserve"> (UK)</w:t>
      </w:r>
      <w:r w:rsidR="00297FA7" w:rsidRPr="003E5F22">
        <w:rPr>
          <w:rFonts w:ascii="Times New Roman" w:hAnsi="Times New Roman" w:cs="Times New Roman"/>
          <w:sz w:val="20"/>
          <w:szCs w:val="20"/>
        </w:rPr>
        <w:t xml:space="preserve">, </w:t>
      </w:r>
      <w:r w:rsidR="002110B2" w:rsidRPr="003E5F22">
        <w:rPr>
          <w:rFonts w:ascii="Times New Roman" w:hAnsi="Times New Roman" w:cs="Times New Roman"/>
          <w:sz w:val="20"/>
          <w:szCs w:val="20"/>
        </w:rPr>
        <w:t xml:space="preserve">BAM - </w:t>
      </w:r>
      <w:r w:rsidR="00297FA7" w:rsidRPr="003E5F22">
        <w:rPr>
          <w:rFonts w:ascii="Times New Roman" w:hAnsi="Times New Roman" w:cs="Times New Roman"/>
          <w:sz w:val="20"/>
          <w:szCs w:val="20"/>
        </w:rPr>
        <w:t>Federal Institute for Materials Research and Testing</w:t>
      </w:r>
      <w:r w:rsidR="00AB1A6D" w:rsidRPr="003E5F22">
        <w:rPr>
          <w:rFonts w:ascii="Times New Roman" w:hAnsi="Times New Roman" w:cs="Times New Roman"/>
          <w:sz w:val="20"/>
          <w:szCs w:val="20"/>
        </w:rPr>
        <w:t xml:space="preserve"> (Germany)</w:t>
      </w:r>
      <w:r w:rsidR="00297FA7" w:rsidRPr="003E5F22">
        <w:rPr>
          <w:rFonts w:ascii="Times New Roman" w:hAnsi="Times New Roman" w:cs="Times New Roman"/>
          <w:sz w:val="20"/>
          <w:szCs w:val="20"/>
        </w:rPr>
        <w:t xml:space="preserve">, </w:t>
      </w:r>
      <w:r w:rsidRPr="003E5F22">
        <w:rPr>
          <w:rFonts w:ascii="Times New Roman" w:hAnsi="Times New Roman" w:cs="Times New Roman"/>
          <w:sz w:val="20"/>
          <w:szCs w:val="20"/>
        </w:rPr>
        <w:t>Brunel University</w:t>
      </w:r>
      <w:r w:rsidR="00D02CC0">
        <w:rPr>
          <w:rFonts w:ascii="Times New Roman" w:hAnsi="Times New Roman" w:cs="Times New Roman"/>
          <w:sz w:val="20"/>
          <w:szCs w:val="20"/>
        </w:rPr>
        <w:t xml:space="preserve"> London</w:t>
      </w:r>
      <w:r w:rsidR="00AB1A6D" w:rsidRPr="003E5F22">
        <w:rPr>
          <w:rFonts w:ascii="Times New Roman" w:hAnsi="Times New Roman" w:cs="Times New Roman"/>
          <w:sz w:val="20"/>
          <w:szCs w:val="20"/>
        </w:rPr>
        <w:t xml:space="preserve"> (UK)</w:t>
      </w:r>
      <w:r w:rsidRPr="003E5F22">
        <w:rPr>
          <w:rFonts w:ascii="Times New Roman" w:hAnsi="Times New Roman" w:cs="Times New Roman"/>
          <w:sz w:val="20"/>
          <w:szCs w:val="20"/>
        </w:rPr>
        <w:t>.</w:t>
      </w:r>
      <w:r w:rsidR="00EB7393">
        <w:br w:type="page"/>
      </w:r>
    </w:p>
    <w:p w14:paraId="54290EBA" w14:textId="77777777" w:rsidR="00030EFC" w:rsidRDefault="00CC760A" w:rsidP="00030EFC">
      <w:pPr>
        <w:pStyle w:val="Heading2"/>
        <w:spacing w:line="480" w:lineRule="auto"/>
      </w:pPr>
      <w:bookmarkStart w:id="177" w:name="_Ref420073685"/>
      <w:r>
        <w:rPr>
          <w:color w:val="auto"/>
        </w:rPr>
        <w:lastRenderedPageBreak/>
        <w:t>Reference</w:t>
      </w:r>
    </w:p>
    <w:p w14:paraId="4626CFB6" w14:textId="77777777" w:rsidR="00030EFC"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ASTM</w:t>
      </w:r>
      <w:r w:rsidR="002B1D13">
        <w:rPr>
          <w:rFonts w:ascii="Times New Roman" w:hAnsi="Times New Roman" w:cs="Times New Roman"/>
          <w:sz w:val="20"/>
          <w:szCs w:val="20"/>
        </w:rPr>
        <w:t xml:space="preserve"> </w:t>
      </w:r>
      <w:r w:rsidRPr="003E5F22">
        <w:rPr>
          <w:rFonts w:ascii="Times New Roman" w:hAnsi="Times New Roman" w:cs="Times New Roman"/>
          <w:sz w:val="20"/>
          <w:szCs w:val="20"/>
        </w:rPr>
        <w:t>(2013)</w:t>
      </w:r>
      <w:r w:rsidR="002B1D13">
        <w:rPr>
          <w:rFonts w:ascii="Times New Roman" w:hAnsi="Times New Roman" w:cs="Times New Roman"/>
          <w:sz w:val="20"/>
          <w:szCs w:val="20"/>
        </w:rPr>
        <w:t xml:space="preserve"> </w:t>
      </w:r>
      <w:r w:rsidRPr="003E5F22">
        <w:rPr>
          <w:rFonts w:ascii="Times New Roman" w:hAnsi="Times New Roman" w:cs="Times New Roman"/>
          <w:sz w:val="20"/>
          <w:szCs w:val="20"/>
        </w:rPr>
        <w:t>Standard Test Method for Low Strain Impact Integrity Testing of Deep Foundations</w:t>
      </w:r>
      <w:r w:rsidR="002B1D13">
        <w:rPr>
          <w:rFonts w:ascii="Times New Roman" w:hAnsi="Times New Roman" w:cs="Times New Roman"/>
          <w:sz w:val="20"/>
          <w:szCs w:val="20"/>
        </w:rPr>
        <w:t xml:space="preserve"> (</w:t>
      </w:r>
      <w:r w:rsidR="009904E6" w:rsidRPr="002B1D13">
        <w:rPr>
          <w:rFonts w:ascii="Times New Roman" w:hAnsi="Times New Roman" w:cs="Times New Roman"/>
          <w:sz w:val="20"/>
          <w:szCs w:val="20"/>
        </w:rPr>
        <w:t>ASTM D5882-07</w:t>
      </w:r>
      <w:r w:rsidR="002B1D13">
        <w:rPr>
          <w:rFonts w:ascii="Times New Roman" w:hAnsi="Times New Roman" w:cs="Times New Roman"/>
          <w:sz w:val="20"/>
          <w:szCs w:val="20"/>
        </w:rPr>
        <w:t xml:space="preserve">). </w:t>
      </w:r>
      <w:r w:rsidRPr="003E5F22">
        <w:rPr>
          <w:rFonts w:ascii="Times New Roman" w:hAnsi="Times New Roman" w:cs="Times New Roman"/>
          <w:sz w:val="20"/>
          <w:szCs w:val="20"/>
        </w:rPr>
        <w:t>West Consh</w:t>
      </w:r>
      <w:r w:rsidR="002B1D13">
        <w:rPr>
          <w:rFonts w:ascii="Times New Roman" w:hAnsi="Times New Roman" w:cs="Times New Roman"/>
          <w:sz w:val="20"/>
          <w:szCs w:val="20"/>
        </w:rPr>
        <w:t>ohocken, PA: ASTM International</w:t>
      </w:r>
    </w:p>
    <w:p w14:paraId="59FB404C" w14:textId="77777777" w:rsidR="00C86249" w:rsidRDefault="00C86249" w:rsidP="00652851">
      <w:pPr>
        <w:ind w:left="426" w:hanging="426"/>
        <w:jc w:val="both"/>
        <w:rPr>
          <w:rFonts w:ascii="Times New Roman" w:hAnsi="Times New Roman" w:cs="Times New Roman"/>
          <w:sz w:val="20"/>
          <w:szCs w:val="20"/>
        </w:rPr>
      </w:pPr>
      <w:r>
        <w:rPr>
          <w:rFonts w:ascii="Times New Roman" w:hAnsi="Times New Roman" w:cs="Times New Roman"/>
          <w:sz w:val="20"/>
          <w:szCs w:val="20"/>
        </w:rPr>
        <w:t>Baeßler</w:t>
      </w:r>
      <w:r w:rsidRPr="00C86249">
        <w:rPr>
          <w:rFonts w:ascii="Times New Roman" w:hAnsi="Times New Roman" w:cs="Times New Roman"/>
          <w:sz w:val="20"/>
          <w:szCs w:val="20"/>
        </w:rPr>
        <w:t xml:space="preserve"> M</w:t>
      </w:r>
      <w:r>
        <w:rPr>
          <w:rFonts w:ascii="Times New Roman" w:hAnsi="Times New Roman" w:cs="Times New Roman"/>
          <w:sz w:val="20"/>
          <w:szCs w:val="20"/>
        </w:rPr>
        <w:t>, Niederleithinger</w:t>
      </w:r>
      <w:r w:rsidRPr="00C86249">
        <w:rPr>
          <w:rFonts w:ascii="Times New Roman" w:hAnsi="Times New Roman" w:cs="Times New Roman"/>
          <w:sz w:val="20"/>
          <w:szCs w:val="20"/>
        </w:rPr>
        <w:t xml:space="preserve"> E</w:t>
      </w:r>
      <w:r>
        <w:rPr>
          <w:rFonts w:ascii="Times New Roman" w:hAnsi="Times New Roman" w:cs="Times New Roman"/>
          <w:sz w:val="20"/>
          <w:szCs w:val="20"/>
        </w:rPr>
        <w:t>, Georgi</w:t>
      </w:r>
      <w:r w:rsidRPr="00C86249">
        <w:rPr>
          <w:rFonts w:ascii="Times New Roman" w:hAnsi="Times New Roman" w:cs="Times New Roman"/>
          <w:sz w:val="20"/>
          <w:szCs w:val="20"/>
        </w:rPr>
        <w:t xml:space="preserve"> S</w:t>
      </w:r>
      <w:r>
        <w:rPr>
          <w:rFonts w:ascii="Times New Roman" w:hAnsi="Times New Roman" w:cs="Times New Roman"/>
          <w:sz w:val="20"/>
          <w:szCs w:val="20"/>
        </w:rPr>
        <w:t>,</w:t>
      </w:r>
      <w:r w:rsidRPr="00C86249">
        <w:rPr>
          <w:rFonts w:ascii="Times New Roman" w:hAnsi="Times New Roman" w:cs="Times New Roman"/>
          <w:sz w:val="20"/>
          <w:szCs w:val="20"/>
        </w:rPr>
        <w:t xml:space="preserve"> Herten M</w:t>
      </w:r>
      <w:r w:rsidR="00BD1999">
        <w:rPr>
          <w:rFonts w:ascii="Times New Roman" w:hAnsi="Times New Roman" w:cs="Times New Roman"/>
          <w:sz w:val="20"/>
          <w:szCs w:val="20"/>
        </w:rPr>
        <w:t xml:space="preserve"> (2012)</w:t>
      </w:r>
      <w:r w:rsidRPr="00C86249">
        <w:rPr>
          <w:rFonts w:ascii="Times New Roman" w:hAnsi="Times New Roman" w:cs="Times New Roman"/>
          <w:sz w:val="20"/>
          <w:szCs w:val="20"/>
        </w:rPr>
        <w:t xml:space="preserve"> Evaluation of the Dynamic Load Test on Bored Piles in Sandy Soil. The 9th International Conference on Testing and Design Methods for Deep Foundations, Kanazawa, Japan.</w:t>
      </w:r>
    </w:p>
    <w:p w14:paraId="16DE92E1" w14:textId="77777777" w:rsidR="00B56DF5" w:rsidRDefault="00B56DF5" w:rsidP="00652851">
      <w:pPr>
        <w:ind w:left="426" w:hanging="426"/>
        <w:jc w:val="both"/>
        <w:rPr>
          <w:rFonts w:ascii="Times New Roman" w:hAnsi="Times New Roman" w:cs="Times New Roman"/>
          <w:sz w:val="20"/>
          <w:szCs w:val="20"/>
        </w:rPr>
      </w:pPr>
      <w:r w:rsidRPr="00B56DF5">
        <w:rPr>
          <w:rFonts w:ascii="Times New Roman" w:hAnsi="Times New Roman" w:cs="Times New Roman"/>
          <w:sz w:val="20"/>
          <w:szCs w:val="20"/>
        </w:rPr>
        <w:t>CIRIA report</w:t>
      </w:r>
      <w:r>
        <w:rPr>
          <w:rFonts w:ascii="Times New Roman" w:hAnsi="Times New Roman" w:cs="Times New Roman"/>
          <w:sz w:val="20"/>
          <w:szCs w:val="20"/>
        </w:rPr>
        <w:t xml:space="preserve"> </w:t>
      </w:r>
      <w:r w:rsidRPr="00B56DF5">
        <w:rPr>
          <w:rFonts w:ascii="Times New Roman" w:hAnsi="Times New Roman" w:cs="Times New Roman"/>
          <w:sz w:val="20"/>
          <w:szCs w:val="20"/>
        </w:rPr>
        <w:t>R144</w:t>
      </w:r>
      <w:r>
        <w:rPr>
          <w:rFonts w:ascii="Times New Roman" w:hAnsi="Times New Roman" w:cs="Times New Roman"/>
          <w:sz w:val="20"/>
          <w:szCs w:val="20"/>
        </w:rPr>
        <w:t xml:space="preserve"> (1997)</w:t>
      </w:r>
      <w:r w:rsidRPr="00B56DF5">
        <w:rPr>
          <w:rFonts w:ascii="Times New Roman" w:hAnsi="Times New Roman" w:cs="Times New Roman"/>
          <w:sz w:val="20"/>
          <w:szCs w:val="20"/>
        </w:rPr>
        <w:t xml:space="preserve"> Integrity Testing in Piling Practice</w:t>
      </w:r>
      <w:r>
        <w:rPr>
          <w:rFonts w:ascii="Times New Roman" w:hAnsi="Times New Roman" w:cs="Times New Roman"/>
          <w:sz w:val="20"/>
          <w:szCs w:val="20"/>
        </w:rPr>
        <w:t>, CIRIA</w:t>
      </w:r>
      <w:r w:rsidRPr="00B56DF5">
        <w:rPr>
          <w:rFonts w:ascii="Times New Roman" w:hAnsi="Times New Roman" w:cs="Times New Roman"/>
          <w:sz w:val="20"/>
          <w:szCs w:val="20"/>
        </w:rPr>
        <w:t xml:space="preserve"> </w:t>
      </w:r>
    </w:p>
    <w:p w14:paraId="73B59176" w14:textId="77777777" w:rsidR="00434004" w:rsidRPr="003E5F22" w:rsidRDefault="00434004" w:rsidP="00652851">
      <w:pPr>
        <w:ind w:left="426" w:hanging="426"/>
        <w:jc w:val="both"/>
        <w:rPr>
          <w:rFonts w:ascii="Times New Roman" w:hAnsi="Times New Roman" w:cs="Times New Roman"/>
          <w:sz w:val="20"/>
          <w:szCs w:val="20"/>
        </w:rPr>
      </w:pPr>
      <w:r w:rsidRPr="00434004">
        <w:rPr>
          <w:rFonts w:ascii="Times New Roman" w:hAnsi="Times New Roman" w:cs="Times New Roman"/>
          <w:sz w:val="20"/>
          <w:szCs w:val="20"/>
        </w:rPr>
        <w:t>Davis AG and Dunn CS (1974) From theory to field experience with the non-destructive vibration testing of piles, Proceedings of the Institution of Civil Engin</w:t>
      </w:r>
      <w:r>
        <w:rPr>
          <w:rFonts w:ascii="Times New Roman" w:hAnsi="Times New Roman" w:cs="Times New Roman"/>
          <w:sz w:val="20"/>
          <w:szCs w:val="20"/>
        </w:rPr>
        <w:t>eers, Vol. 57, Part 2, p571-593</w:t>
      </w:r>
    </w:p>
    <w:p w14:paraId="179A3FE6" w14:textId="77777777" w:rsidR="00030EFC" w:rsidRPr="003E5F22"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DGGT</w:t>
      </w:r>
      <w:r w:rsidR="002B1D13">
        <w:rPr>
          <w:rFonts w:ascii="Times New Roman" w:hAnsi="Times New Roman" w:cs="Times New Roman"/>
          <w:sz w:val="20"/>
          <w:szCs w:val="20"/>
        </w:rPr>
        <w:t xml:space="preserve"> </w:t>
      </w:r>
      <w:r w:rsidRPr="003E5F22">
        <w:rPr>
          <w:rFonts w:ascii="Times New Roman" w:hAnsi="Times New Roman" w:cs="Times New Roman"/>
          <w:sz w:val="20"/>
          <w:szCs w:val="20"/>
        </w:rPr>
        <w:t>(2012). Recommendation on piling</w:t>
      </w:r>
      <w:r w:rsidR="002B1D13">
        <w:rPr>
          <w:rFonts w:ascii="Times New Roman" w:hAnsi="Times New Roman" w:cs="Times New Roman"/>
          <w:sz w:val="20"/>
          <w:szCs w:val="20"/>
        </w:rPr>
        <w:t xml:space="preserve"> (</w:t>
      </w:r>
      <w:r w:rsidR="00B60568" w:rsidRPr="002B1D13">
        <w:rPr>
          <w:rFonts w:ascii="Times New Roman" w:hAnsi="Times New Roman" w:cs="Times New Roman"/>
          <w:sz w:val="20"/>
          <w:szCs w:val="20"/>
        </w:rPr>
        <w:t>DGGT AK 2.1</w:t>
      </w:r>
      <w:r w:rsidR="002B1D13">
        <w:rPr>
          <w:rFonts w:ascii="Times New Roman" w:hAnsi="Times New Roman" w:cs="Times New Roman"/>
          <w:sz w:val="20"/>
          <w:szCs w:val="20"/>
        </w:rPr>
        <w:t>)</w:t>
      </w:r>
      <w:r w:rsidR="00B60568" w:rsidRPr="002B1D13">
        <w:rPr>
          <w:rFonts w:ascii="Times New Roman" w:hAnsi="Times New Roman" w:cs="Times New Roman"/>
          <w:sz w:val="20"/>
          <w:szCs w:val="20"/>
        </w:rPr>
        <w:t>,</w:t>
      </w:r>
      <w:r w:rsidR="00B60568" w:rsidRPr="003E5F22">
        <w:rPr>
          <w:rFonts w:ascii="Times New Roman" w:hAnsi="Times New Roman" w:cs="Times New Roman"/>
          <w:i/>
          <w:sz w:val="20"/>
          <w:szCs w:val="20"/>
        </w:rPr>
        <w:t xml:space="preserve"> </w:t>
      </w:r>
      <w:r w:rsidRPr="003E5F22">
        <w:rPr>
          <w:rFonts w:ascii="Times New Roman" w:hAnsi="Times New Roman" w:cs="Times New Roman"/>
          <w:sz w:val="20"/>
          <w:szCs w:val="20"/>
        </w:rPr>
        <w:t>Berlin: Ernst und Sohn</w:t>
      </w:r>
    </w:p>
    <w:p w14:paraId="139220EA" w14:textId="60DAEB0E" w:rsidR="00030EFC"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Farina A (2000)</w:t>
      </w:r>
      <w:r w:rsidR="002B1D13">
        <w:rPr>
          <w:rFonts w:ascii="Times New Roman" w:hAnsi="Times New Roman" w:cs="Times New Roman"/>
          <w:sz w:val="20"/>
          <w:szCs w:val="20"/>
        </w:rPr>
        <w:t xml:space="preserve"> </w:t>
      </w:r>
      <w:r w:rsidRPr="003E5F22">
        <w:rPr>
          <w:rFonts w:ascii="Times New Roman" w:hAnsi="Times New Roman" w:cs="Times New Roman"/>
          <w:sz w:val="20"/>
          <w:szCs w:val="20"/>
        </w:rPr>
        <w:t>Simultaneous Measurement of Impulse Response and Distortion with a Swept-Sine Technique.</w:t>
      </w:r>
      <w:r w:rsidR="002B1D13">
        <w:rPr>
          <w:rFonts w:ascii="Times New Roman" w:hAnsi="Times New Roman" w:cs="Times New Roman"/>
          <w:sz w:val="20"/>
          <w:szCs w:val="20"/>
        </w:rPr>
        <w:t xml:space="preserve"> 1</w:t>
      </w:r>
      <w:r w:rsidR="006B5F67">
        <w:rPr>
          <w:rFonts w:ascii="Times New Roman" w:hAnsi="Times New Roman" w:cs="Times New Roman"/>
          <w:sz w:val="20"/>
          <w:szCs w:val="20"/>
        </w:rPr>
        <w:t>08th</w:t>
      </w:r>
      <w:r w:rsidR="002B1D13">
        <w:rPr>
          <w:rFonts w:ascii="Times New Roman" w:hAnsi="Times New Roman" w:cs="Times New Roman"/>
          <w:sz w:val="20"/>
          <w:szCs w:val="20"/>
        </w:rPr>
        <w:t xml:space="preserve"> AES Convention</w:t>
      </w:r>
      <w:r w:rsidR="006B5F67" w:rsidRPr="006B5F67">
        <w:rPr>
          <w:rFonts w:ascii="Times New Roman" w:hAnsi="Times New Roman" w:cs="Times New Roman"/>
          <w:sz w:val="20"/>
          <w:szCs w:val="20"/>
        </w:rPr>
        <w:t>, Paris, France, Feb. 19-24 2000</w:t>
      </w:r>
    </w:p>
    <w:p w14:paraId="7D3B0B04" w14:textId="7B02FB77" w:rsidR="006B5F67" w:rsidRDefault="006B5F67" w:rsidP="006B5F67">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Farina A (200</w:t>
      </w:r>
      <w:r>
        <w:rPr>
          <w:rFonts w:ascii="Times New Roman" w:hAnsi="Times New Roman" w:cs="Times New Roman"/>
          <w:sz w:val="20"/>
          <w:szCs w:val="20"/>
        </w:rPr>
        <w:t>7</w:t>
      </w:r>
      <w:r w:rsidRPr="003E5F22">
        <w:rPr>
          <w:rFonts w:ascii="Times New Roman" w:hAnsi="Times New Roman" w:cs="Times New Roman"/>
          <w:sz w:val="20"/>
          <w:szCs w:val="20"/>
        </w:rPr>
        <w:t>)</w:t>
      </w:r>
      <w:r>
        <w:rPr>
          <w:rFonts w:ascii="Times New Roman" w:hAnsi="Times New Roman" w:cs="Times New Roman"/>
          <w:sz w:val="20"/>
          <w:szCs w:val="20"/>
        </w:rPr>
        <w:t xml:space="preserve"> </w:t>
      </w:r>
      <w:r w:rsidRPr="006B5F67">
        <w:rPr>
          <w:rFonts w:ascii="Times New Roman" w:hAnsi="Times New Roman" w:cs="Times New Roman"/>
          <w:sz w:val="20"/>
          <w:szCs w:val="20"/>
        </w:rPr>
        <w:t>Advancements in impulse response measurements</w:t>
      </w:r>
      <w:r>
        <w:rPr>
          <w:rFonts w:ascii="Times New Roman" w:hAnsi="Times New Roman" w:cs="Times New Roman"/>
          <w:sz w:val="20"/>
          <w:szCs w:val="20"/>
        </w:rPr>
        <w:t xml:space="preserve"> </w:t>
      </w:r>
      <w:r w:rsidRPr="006B5F67">
        <w:rPr>
          <w:rFonts w:ascii="Times New Roman" w:hAnsi="Times New Roman" w:cs="Times New Roman"/>
          <w:sz w:val="20"/>
          <w:szCs w:val="20"/>
        </w:rPr>
        <w:t>by sine sweeps</w:t>
      </w:r>
      <w:r w:rsidRPr="003E5F22">
        <w:rPr>
          <w:rFonts w:ascii="Times New Roman" w:hAnsi="Times New Roman" w:cs="Times New Roman"/>
          <w:sz w:val="20"/>
          <w:szCs w:val="20"/>
        </w:rPr>
        <w:t>.</w:t>
      </w:r>
      <w:r>
        <w:rPr>
          <w:rFonts w:ascii="Times New Roman" w:hAnsi="Times New Roman" w:cs="Times New Roman"/>
          <w:sz w:val="20"/>
          <w:szCs w:val="20"/>
        </w:rPr>
        <w:t xml:space="preserve"> </w:t>
      </w:r>
      <w:r w:rsidRPr="006B5F67">
        <w:rPr>
          <w:rFonts w:ascii="Times New Roman" w:hAnsi="Times New Roman" w:cs="Times New Roman"/>
          <w:sz w:val="20"/>
          <w:szCs w:val="20"/>
        </w:rPr>
        <w:t>122nd AES Convention, Vienna, Austria,</w:t>
      </w:r>
      <w:r>
        <w:rPr>
          <w:rFonts w:ascii="Times New Roman" w:hAnsi="Times New Roman" w:cs="Times New Roman"/>
          <w:sz w:val="20"/>
          <w:szCs w:val="20"/>
        </w:rPr>
        <w:t xml:space="preserve"> </w:t>
      </w:r>
      <w:r w:rsidRPr="006B5F67">
        <w:rPr>
          <w:rFonts w:ascii="Times New Roman" w:hAnsi="Times New Roman" w:cs="Times New Roman"/>
          <w:sz w:val="20"/>
          <w:szCs w:val="20"/>
        </w:rPr>
        <w:t>May 5-8 2007</w:t>
      </w:r>
    </w:p>
    <w:p w14:paraId="680579FC" w14:textId="3D9ADFE5" w:rsidR="00030EFC" w:rsidRPr="003E5F22" w:rsidRDefault="00030EFC" w:rsidP="006B5F67">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Finno R</w:t>
      </w:r>
      <w:r w:rsidR="002B1D13">
        <w:rPr>
          <w:rFonts w:ascii="Times New Roman" w:hAnsi="Times New Roman" w:cs="Times New Roman"/>
          <w:sz w:val="20"/>
          <w:szCs w:val="20"/>
        </w:rPr>
        <w:t>,</w:t>
      </w:r>
      <w:r w:rsidR="00936922" w:rsidRPr="003E5F22">
        <w:rPr>
          <w:rFonts w:ascii="Times New Roman" w:hAnsi="Times New Roman" w:cs="Times New Roman"/>
          <w:sz w:val="20"/>
          <w:szCs w:val="20"/>
        </w:rPr>
        <w:t xml:space="preserve"> </w:t>
      </w:r>
      <w:r w:rsidRPr="003E5F22">
        <w:rPr>
          <w:rFonts w:ascii="Times New Roman" w:hAnsi="Times New Roman" w:cs="Times New Roman"/>
          <w:sz w:val="20"/>
          <w:szCs w:val="20"/>
        </w:rPr>
        <w:t>Gassman S (1998)</w:t>
      </w:r>
      <w:r w:rsidR="002B1D13">
        <w:rPr>
          <w:rFonts w:ascii="Times New Roman" w:hAnsi="Times New Roman" w:cs="Times New Roman"/>
          <w:sz w:val="20"/>
          <w:szCs w:val="20"/>
        </w:rPr>
        <w:t xml:space="preserve"> </w:t>
      </w:r>
      <w:r w:rsidRPr="003E5F22">
        <w:rPr>
          <w:rFonts w:ascii="Times New Roman" w:hAnsi="Times New Roman" w:cs="Times New Roman"/>
          <w:sz w:val="20"/>
          <w:szCs w:val="20"/>
        </w:rPr>
        <w:t>Impulse Response Evaluation of Drilled Shafts</w:t>
      </w:r>
      <w:r w:rsidR="00936922" w:rsidRPr="003E5F22">
        <w:rPr>
          <w:rFonts w:ascii="Times New Roman" w:hAnsi="Times New Roman" w:cs="Times New Roman"/>
          <w:sz w:val="20"/>
          <w:szCs w:val="20"/>
        </w:rPr>
        <w:t>.</w:t>
      </w:r>
      <w:r w:rsidR="002B1D13">
        <w:rPr>
          <w:rFonts w:ascii="Times New Roman" w:hAnsi="Times New Roman" w:cs="Times New Roman"/>
          <w:sz w:val="20"/>
          <w:szCs w:val="20"/>
        </w:rPr>
        <w:t xml:space="preserve"> </w:t>
      </w:r>
      <w:r w:rsidR="00936922" w:rsidRPr="002B1D13">
        <w:rPr>
          <w:rFonts w:ascii="Times New Roman" w:hAnsi="Times New Roman" w:cs="Times New Roman"/>
          <w:sz w:val="20"/>
          <w:szCs w:val="20"/>
        </w:rPr>
        <w:t>J Geotech Geoenviron Eng</w:t>
      </w:r>
      <w:r w:rsidRPr="003E5F22">
        <w:rPr>
          <w:rFonts w:ascii="Times New Roman" w:hAnsi="Times New Roman" w:cs="Times New Roman"/>
          <w:sz w:val="20"/>
          <w:szCs w:val="20"/>
        </w:rPr>
        <w:t xml:space="preserve"> 124(10)</w:t>
      </w:r>
      <w:r w:rsidR="002B1D13">
        <w:rPr>
          <w:rFonts w:ascii="Times New Roman" w:hAnsi="Times New Roman" w:cs="Times New Roman"/>
          <w:sz w:val="20"/>
          <w:szCs w:val="20"/>
        </w:rPr>
        <w:t>: 965-975</w:t>
      </w:r>
    </w:p>
    <w:p w14:paraId="3525B59A" w14:textId="77777777" w:rsidR="008B77C4" w:rsidRPr="008B77C4" w:rsidRDefault="00BC0621" w:rsidP="00652851">
      <w:pPr>
        <w:ind w:left="426" w:hanging="426"/>
        <w:jc w:val="both"/>
        <w:rPr>
          <w:rStyle w:val="Hyperlink"/>
          <w:rFonts w:ascii="Times New Roman" w:hAnsi="Times New Roman" w:cs="Times New Roman"/>
          <w:sz w:val="20"/>
          <w:szCs w:val="20"/>
        </w:rPr>
      </w:pPr>
      <w:hyperlink r:id="rId10" w:history="1">
        <w:r w:rsidR="008B77C4" w:rsidRPr="008B77C4">
          <w:rPr>
            <w:rStyle w:val="Hyperlink"/>
            <w:rFonts w:ascii="Times New Roman" w:hAnsi="Times New Roman" w:cs="Times New Roman"/>
            <w:sz w:val="20"/>
            <w:szCs w:val="20"/>
          </w:rPr>
          <w:t>http://pileinspect-project.eu/</w:t>
        </w:r>
      </w:hyperlink>
    </w:p>
    <w:p w14:paraId="02B4B4DC" w14:textId="77777777" w:rsidR="008B77C4" w:rsidRPr="008B77C4" w:rsidRDefault="00BC0621" w:rsidP="008B77C4">
      <w:pPr>
        <w:ind w:left="426" w:hanging="426"/>
        <w:jc w:val="both"/>
        <w:rPr>
          <w:rStyle w:val="Hyperlink"/>
        </w:rPr>
      </w:pPr>
      <w:hyperlink r:id="rId11" w:history="1">
        <w:r w:rsidR="008B77C4" w:rsidRPr="008B77C4">
          <w:rPr>
            <w:rStyle w:val="Hyperlink"/>
            <w:rFonts w:ascii="Times New Roman" w:hAnsi="Times New Roman" w:cs="Times New Roman"/>
            <w:sz w:val="20"/>
            <w:szCs w:val="20"/>
          </w:rPr>
          <w:t>http://www.ibeam.de/</w:t>
        </w:r>
      </w:hyperlink>
    </w:p>
    <w:p w14:paraId="698AFC37" w14:textId="77777777" w:rsidR="008B77C4" w:rsidRDefault="00BC0621" w:rsidP="008B77C4">
      <w:pPr>
        <w:ind w:left="426" w:hanging="426"/>
        <w:jc w:val="both"/>
        <w:rPr>
          <w:rFonts w:ascii="Times New Roman" w:hAnsi="Times New Roman" w:cs="Times New Roman"/>
          <w:sz w:val="20"/>
          <w:szCs w:val="20"/>
        </w:rPr>
      </w:pPr>
      <w:hyperlink r:id="rId12" w:history="1">
        <w:r w:rsidR="008B77C4" w:rsidRPr="00F31D6D">
          <w:rPr>
            <w:rStyle w:val="Hyperlink"/>
            <w:rFonts w:ascii="Times New Roman" w:hAnsi="Times New Roman" w:cs="Times New Roman"/>
            <w:sz w:val="20"/>
            <w:szCs w:val="20"/>
          </w:rPr>
          <w:t>http://www.tts.bam.de/</w:t>
        </w:r>
      </w:hyperlink>
    </w:p>
    <w:p w14:paraId="13FAAED7" w14:textId="77777777" w:rsidR="00030EFC" w:rsidRPr="003E5F22"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Huang Y</w:t>
      </w:r>
      <w:r w:rsidR="00846271">
        <w:rPr>
          <w:rFonts w:ascii="Times New Roman" w:hAnsi="Times New Roman" w:cs="Times New Roman"/>
          <w:sz w:val="20"/>
          <w:szCs w:val="20"/>
        </w:rPr>
        <w:t>H, Ni</w:t>
      </w:r>
      <w:r w:rsidRPr="003E5F22">
        <w:rPr>
          <w:rFonts w:ascii="Times New Roman" w:hAnsi="Times New Roman" w:cs="Times New Roman"/>
          <w:sz w:val="20"/>
          <w:szCs w:val="20"/>
        </w:rPr>
        <w:t xml:space="preserve"> S</w:t>
      </w:r>
      <w:r w:rsidR="00644846">
        <w:rPr>
          <w:rFonts w:ascii="Times New Roman" w:hAnsi="Times New Roman" w:cs="Times New Roman"/>
          <w:sz w:val="20"/>
          <w:szCs w:val="20"/>
        </w:rPr>
        <w:t>H, Lo K</w:t>
      </w:r>
      <w:r w:rsidRPr="003E5F22">
        <w:rPr>
          <w:rFonts w:ascii="Times New Roman" w:hAnsi="Times New Roman" w:cs="Times New Roman"/>
          <w:sz w:val="20"/>
          <w:szCs w:val="20"/>
        </w:rPr>
        <w:t>F</w:t>
      </w:r>
      <w:r w:rsidR="00846271">
        <w:rPr>
          <w:rFonts w:ascii="Times New Roman" w:hAnsi="Times New Roman" w:cs="Times New Roman"/>
          <w:sz w:val="20"/>
          <w:szCs w:val="20"/>
        </w:rPr>
        <w:t>,</w:t>
      </w:r>
      <w:r w:rsidR="002D45C3" w:rsidRPr="003E5F22">
        <w:rPr>
          <w:rFonts w:ascii="Times New Roman" w:hAnsi="Times New Roman" w:cs="Times New Roman"/>
          <w:sz w:val="20"/>
          <w:szCs w:val="20"/>
        </w:rPr>
        <w:t xml:space="preserve"> </w:t>
      </w:r>
      <w:r w:rsidR="00644846">
        <w:rPr>
          <w:rFonts w:ascii="Times New Roman" w:hAnsi="Times New Roman" w:cs="Times New Roman"/>
          <w:sz w:val="20"/>
          <w:szCs w:val="20"/>
        </w:rPr>
        <w:t>Charng J</w:t>
      </w:r>
      <w:r w:rsidRPr="003E5F22">
        <w:rPr>
          <w:rFonts w:ascii="Times New Roman" w:hAnsi="Times New Roman" w:cs="Times New Roman"/>
          <w:sz w:val="20"/>
          <w:szCs w:val="20"/>
        </w:rPr>
        <w:t>J (2010) Assessment of identifiable defect size in a drilled shaft using sonic echo method: Numerical simulation</w:t>
      </w:r>
      <w:r w:rsidR="007A5683" w:rsidRPr="003E5F22">
        <w:rPr>
          <w:rFonts w:ascii="Times New Roman" w:hAnsi="Times New Roman" w:cs="Times New Roman"/>
          <w:sz w:val="20"/>
          <w:szCs w:val="20"/>
        </w:rPr>
        <w:t>.</w:t>
      </w:r>
      <w:r w:rsidR="00644846">
        <w:rPr>
          <w:rFonts w:ascii="Times New Roman" w:hAnsi="Times New Roman" w:cs="Times New Roman"/>
          <w:sz w:val="20"/>
          <w:szCs w:val="20"/>
        </w:rPr>
        <w:t xml:space="preserve"> </w:t>
      </w:r>
      <w:r w:rsidR="009C1A70" w:rsidRPr="00644846">
        <w:rPr>
          <w:rFonts w:ascii="Times New Roman" w:hAnsi="Times New Roman" w:cs="Times New Roman"/>
          <w:sz w:val="20"/>
          <w:szCs w:val="20"/>
        </w:rPr>
        <w:t>Comput</w:t>
      </w:r>
      <w:r w:rsidR="00644846">
        <w:rPr>
          <w:rFonts w:ascii="Times New Roman" w:hAnsi="Times New Roman" w:cs="Times New Roman"/>
          <w:sz w:val="20"/>
          <w:szCs w:val="20"/>
        </w:rPr>
        <w:t xml:space="preserve"> </w:t>
      </w:r>
      <w:r w:rsidR="009C1A70" w:rsidRPr="00644846">
        <w:rPr>
          <w:rFonts w:ascii="Times New Roman" w:hAnsi="Times New Roman" w:cs="Times New Roman"/>
          <w:sz w:val="20"/>
          <w:szCs w:val="20"/>
        </w:rPr>
        <w:t>Geotech</w:t>
      </w:r>
      <w:r w:rsidRPr="003E5F22">
        <w:rPr>
          <w:rFonts w:ascii="Times New Roman" w:hAnsi="Times New Roman" w:cs="Times New Roman"/>
          <w:sz w:val="20"/>
          <w:szCs w:val="20"/>
        </w:rPr>
        <w:t xml:space="preserve"> 37(6)</w:t>
      </w:r>
      <w:r w:rsidR="00644846">
        <w:rPr>
          <w:rFonts w:ascii="Times New Roman" w:hAnsi="Times New Roman" w:cs="Times New Roman"/>
          <w:sz w:val="20"/>
          <w:szCs w:val="20"/>
        </w:rPr>
        <w:t>: 757–768</w:t>
      </w:r>
    </w:p>
    <w:p w14:paraId="131224F5" w14:textId="77777777" w:rsidR="00030EFC" w:rsidRPr="003E5F22" w:rsidRDefault="00846271" w:rsidP="00652851">
      <w:pPr>
        <w:ind w:left="426" w:hanging="426"/>
        <w:jc w:val="both"/>
        <w:rPr>
          <w:rFonts w:ascii="Times New Roman" w:hAnsi="Times New Roman" w:cs="Times New Roman"/>
          <w:sz w:val="20"/>
          <w:szCs w:val="20"/>
        </w:rPr>
      </w:pPr>
      <w:r>
        <w:rPr>
          <w:rFonts w:ascii="Times New Roman" w:hAnsi="Times New Roman" w:cs="Times New Roman"/>
          <w:sz w:val="20"/>
          <w:szCs w:val="20"/>
        </w:rPr>
        <w:t>Kohler</w:t>
      </w:r>
      <w:r w:rsidR="00030EFC" w:rsidRPr="003E5F22">
        <w:rPr>
          <w:rFonts w:ascii="Times New Roman" w:hAnsi="Times New Roman" w:cs="Times New Roman"/>
          <w:sz w:val="20"/>
          <w:szCs w:val="20"/>
        </w:rPr>
        <w:t xml:space="preserve"> M, Heaton T, Bradford S (2007) Propagating waves in the steel, moment-frame factor building recorded during earthquakes.</w:t>
      </w:r>
      <w:r w:rsidR="002D45C3" w:rsidRPr="003E5F22">
        <w:rPr>
          <w:rFonts w:ascii="Times New Roman" w:hAnsi="Times New Roman" w:cs="Times New Roman"/>
          <w:sz w:val="20"/>
          <w:szCs w:val="20"/>
        </w:rPr>
        <w:t xml:space="preserve"> </w:t>
      </w:r>
      <w:r w:rsidR="00D815BA" w:rsidRPr="00846271">
        <w:rPr>
          <w:rFonts w:ascii="Times New Roman" w:hAnsi="Times New Roman" w:cs="Times New Roman"/>
          <w:sz w:val="20"/>
          <w:szCs w:val="20"/>
        </w:rPr>
        <w:t>Bull Seismol Soc Am</w:t>
      </w:r>
      <w:r w:rsidR="00030EFC" w:rsidRPr="003E5F22">
        <w:rPr>
          <w:rFonts w:ascii="Times New Roman" w:hAnsi="Times New Roman" w:cs="Times New Roman"/>
          <w:sz w:val="20"/>
          <w:szCs w:val="20"/>
        </w:rPr>
        <w:t xml:space="preserve"> 97 (4)</w:t>
      </w:r>
      <w:r>
        <w:rPr>
          <w:rFonts w:ascii="Times New Roman" w:hAnsi="Times New Roman" w:cs="Times New Roman"/>
          <w:sz w:val="20"/>
          <w:szCs w:val="20"/>
        </w:rPr>
        <w:t>: 1334–1345</w:t>
      </w:r>
    </w:p>
    <w:p w14:paraId="3A207CFB" w14:textId="77777777" w:rsidR="00030EFC" w:rsidRPr="003E5F22"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Lee S, Chow Y, Karunaratne G, Wong K (1988)</w:t>
      </w:r>
      <w:r w:rsidR="00846271">
        <w:rPr>
          <w:rFonts w:ascii="Times New Roman" w:hAnsi="Times New Roman" w:cs="Times New Roman"/>
          <w:sz w:val="20"/>
          <w:szCs w:val="20"/>
        </w:rPr>
        <w:t xml:space="preserve"> </w:t>
      </w:r>
      <w:r w:rsidRPr="003E5F22">
        <w:rPr>
          <w:rFonts w:ascii="Times New Roman" w:hAnsi="Times New Roman" w:cs="Times New Roman"/>
          <w:sz w:val="20"/>
          <w:szCs w:val="20"/>
        </w:rPr>
        <w:t>Rational wave equation model for pile-driving analysis.</w:t>
      </w:r>
      <w:r w:rsidR="00907ACF" w:rsidRPr="003E5F22">
        <w:rPr>
          <w:rFonts w:ascii="Times New Roman" w:hAnsi="Times New Roman" w:cs="Times New Roman"/>
          <w:sz w:val="20"/>
          <w:szCs w:val="20"/>
        </w:rPr>
        <w:t xml:space="preserve"> J Geotech Eng</w:t>
      </w:r>
      <w:r w:rsidRPr="003E5F22">
        <w:rPr>
          <w:rFonts w:ascii="Times New Roman" w:hAnsi="Times New Roman" w:cs="Times New Roman"/>
          <w:sz w:val="20"/>
          <w:szCs w:val="20"/>
        </w:rPr>
        <w:t xml:space="preserve"> 114(3)</w:t>
      </w:r>
      <w:r w:rsidR="00846271">
        <w:rPr>
          <w:rFonts w:ascii="Times New Roman" w:hAnsi="Times New Roman" w:cs="Times New Roman"/>
          <w:sz w:val="20"/>
          <w:szCs w:val="20"/>
        </w:rPr>
        <w:t>: 306-325</w:t>
      </w:r>
    </w:p>
    <w:p w14:paraId="0B6788F2" w14:textId="77777777" w:rsidR="00030EFC" w:rsidRPr="003E5F22"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 xml:space="preserve">Liao S, </w:t>
      </w:r>
      <w:r w:rsidR="00846271">
        <w:rPr>
          <w:rFonts w:ascii="Times New Roman" w:hAnsi="Times New Roman" w:cs="Times New Roman"/>
          <w:sz w:val="20"/>
          <w:szCs w:val="20"/>
        </w:rPr>
        <w:t>Roesset</w:t>
      </w:r>
      <w:r w:rsidRPr="003E5F22">
        <w:rPr>
          <w:rFonts w:ascii="Times New Roman" w:hAnsi="Times New Roman" w:cs="Times New Roman"/>
          <w:sz w:val="20"/>
          <w:szCs w:val="20"/>
        </w:rPr>
        <w:t xml:space="preserve"> J (1997) Identification of defects in piles through dynamic testing</w:t>
      </w:r>
      <w:r w:rsidR="00846271">
        <w:rPr>
          <w:rFonts w:ascii="Times New Roman" w:hAnsi="Times New Roman" w:cs="Times New Roman"/>
          <w:sz w:val="20"/>
          <w:szCs w:val="20"/>
        </w:rPr>
        <w:t xml:space="preserve">. </w:t>
      </w:r>
      <w:r w:rsidR="00907ACF" w:rsidRPr="00846271">
        <w:rPr>
          <w:rFonts w:ascii="Times New Roman" w:hAnsi="Times New Roman" w:cs="Times New Roman"/>
          <w:sz w:val="20"/>
          <w:szCs w:val="20"/>
        </w:rPr>
        <w:t>Int J Numer Anal Methods Geomech</w:t>
      </w:r>
      <w:r w:rsidRPr="003E5F22">
        <w:rPr>
          <w:rFonts w:ascii="Times New Roman" w:hAnsi="Times New Roman" w:cs="Times New Roman"/>
          <w:sz w:val="20"/>
          <w:szCs w:val="20"/>
        </w:rPr>
        <w:t xml:space="preserve"> 21(4)</w:t>
      </w:r>
      <w:r w:rsidR="00846271">
        <w:rPr>
          <w:rFonts w:ascii="Times New Roman" w:hAnsi="Times New Roman" w:cs="Times New Roman"/>
          <w:sz w:val="20"/>
          <w:szCs w:val="20"/>
        </w:rPr>
        <w:t>:</w:t>
      </w:r>
      <w:r w:rsidRPr="003E5F22">
        <w:rPr>
          <w:rFonts w:ascii="Times New Roman" w:hAnsi="Times New Roman" w:cs="Times New Roman"/>
          <w:sz w:val="20"/>
          <w:szCs w:val="20"/>
        </w:rPr>
        <w:t xml:space="preserve"> 277–291</w:t>
      </w:r>
    </w:p>
    <w:p w14:paraId="1DFD64A3" w14:textId="2CA56448" w:rsidR="00030EFC" w:rsidRPr="003E5F22"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Liu D (2000) Simulation and calculation of transient longitudinal vibration of integrate piles</w:t>
      </w:r>
      <w:r w:rsidR="00907ACF" w:rsidRPr="003E5F22">
        <w:rPr>
          <w:rFonts w:ascii="Times New Roman" w:hAnsi="Times New Roman" w:cs="Times New Roman"/>
          <w:sz w:val="20"/>
          <w:szCs w:val="20"/>
        </w:rPr>
        <w:t>.</w:t>
      </w:r>
      <w:r w:rsidR="00CD3A95">
        <w:rPr>
          <w:rFonts w:ascii="Times New Roman" w:hAnsi="Times New Roman" w:cs="Times New Roman"/>
          <w:sz w:val="20"/>
          <w:szCs w:val="20"/>
        </w:rPr>
        <w:t xml:space="preserve"> (in Chinese)</w:t>
      </w:r>
      <w:r w:rsidR="00907ACF" w:rsidRPr="003E5F22">
        <w:rPr>
          <w:rFonts w:ascii="Times New Roman" w:hAnsi="Times New Roman" w:cs="Times New Roman"/>
          <w:sz w:val="20"/>
          <w:szCs w:val="20"/>
        </w:rPr>
        <w:t xml:space="preserve"> </w:t>
      </w:r>
      <w:r w:rsidR="00907ACF" w:rsidRPr="00846271">
        <w:rPr>
          <w:rFonts w:ascii="Times New Roman" w:hAnsi="Times New Roman" w:cs="Times New Roman"/>
          <w:sz w:val="20"/>
          <w:szCs w:val="20"/>
        </w:rPr>
        <w:t>J Hefei Univ Technol Nat Sci</w:t>
      </w:r>
      <w:r w:rsidRPr="003E5F22">
        <w:rPr>
          <w:rFonts w:ascii="Times New Roman" w:hAnsi="Times New Roman" w:cs="Times New Roman"/>
          <w:sz w:val="20"/>
          <w:szCs w:val="20"/>
        </w:rPr>
        <w:t xml:space="preserve"> 23</w:t>
      </w:r>
      <w:r w:rsidR="00846271">
        <w:rPr>
          <w:rFonts w:ascii="Times New Roman" w:hAnsi="Times New Roman" w:cs="Times New Roman"/>
          <w:sz w:val="20"/>
          <w:szCs w:val="20"/>
        </w:rPr>
        <w:t>: 683 - 687</w:t>
      </w:r>
    </w:p>
    <w:p w14:paraId="1D0A87F3" w14:textId="77777777" w:rsidR="00030EFC" w:rsidRPr="003E5F22"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Lysmer J, Richart F (1966)</w:t>
      </w:r>
      <w:r w:rsidR="00846271">
        <w:rPr>
          <w:rFonts w:ascii="Times New Roman" w:hAnsi="Times New Roman" w:cs="Times New Roman"/>
          <w:sz w:val="20"/>
          <w:szCs w:val="20"/>
        </w:rPr>
        <w:t xml:space="preserve"> </w:t>
      </w:r>
      <w:r w:rsidRPr="003E5F22">
        <w:rPr>
          <w:rFonts w:ascii="Times New Roman" w:hAnsi="Times New Roman" w:cs="Times New Roman"/>
          <w:sz w:val="20"/>
          <w:szCs w:val="20"/>
        </w:rPr>
        <w:t>Dynamic response of footing to vertical loading.</w:t>
      </w:r>
      <w:r w:rsidR="00846271">
        <w:rPr>
          <w:rFonts w:ascii="Times New Roman" w:hAnsi="Times New Roman" w:cs="Times New Roman"/>
          <w:sz w:val="20"/>
          <w:szCs w:val="20"/>
        </w:rPr>
        <w:t xml:space="preserve"> </w:t>
      </w:r>
      <w:r w:rsidR="00907ACF" w:rsidRPr="00846271">
        <w:rPr>
          <w:rFonts w:ascii="Times New Roman" w:hAnsi="Times New Roman" w:cs="Times New Roman"/>
          <w:sz w:val="20"/>
          <w:szCs w:val="20"/>
        </w:rPr>
        <w:t>J Soil Mech Found Div</w:t>
      </w:r>
      <w:r w:rsidRPr="003E5F22">
        <w:rPr>
          <w:rFonts w:ascii="Times New Roman" w:hAnsi="Times New Roman" w:cs="Times New Roman"/>
          <w:sz w:val="20"/>
          <w:szCs w:val="20"/>
        </w:rPr>
        <w:t xml:space="preserve"> 2(1)</w:t>
      </w:r>
      <w:r w:rsidR="00846271">
        <w:rPr>
          <w:rFonts w:ascii="Times New Roman" w:hAnsi="Times New Roman" w:cs="Times New Roman"/>
          <w:sz w:val="20"/>
          <w:szCs w:val="20"/>
        </w:rPr>
        <w:t>: 65-91</w:t>
      </w:r>
    </w:p>
    <w:p w14:paraId="380E3ABD" w14:textId="77777777" w:rsidR="00030EFC" w:rsidRPr="003E5F22"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Masoumia H, Degrandea G, Holeymanb A (2009)</w:t>
      </w:r>
      <w:r w:rsidR="00846271">
        <w:rPr>
          <w:rFonts w:ascii="Times New Roman" w:hAnsi="Times New Roman" w:cs="Times New Roman"/>
          <w:sz w:val="20"/>
          <w:szCs w:val="20"/>
        </w:rPr>
        <w:t xml:space="preserve"> </w:t>
      </w:r>
      <w:r w:rsidRPr="003E5F22">
        <w:rPr>
          <w:rFonts w:ascii="Times New Roman" w:hAnsi="Times New Roman" w:cs="Times New Roman"/>
          <w:sz w:val="20"/>
          <w:szCs w:val="20"/>
        </w:rPr>
        <w:t>Pile response and free field vibrations due to low strain dynamic loading.</w:t>
      </w:r>
      <w:r w:rsidR="00846271">
        <w:rPr>
          <w:rFonts w:ascii="Times New Roman" w:hAnsi="Times New Roman" w:cs="Times New Roman"/>
          <w:sz w:val="20"/>
          <w:szCs w:val="20"/>
        </w:rPr>
        <w:t xml:space="preserve"> </w:t>
      </w:r>
      <w:r w:rsidR="000E0376" w:rsidRPr="00846271">
        <w:rPr>
          <w:rFonts w:ascii="Times New Roman" w:hAnsi="Times New Roman" w:cs="Times New Roman"/>
          <w:sz w:val="20"/>
          <w:szCs w:val="20"/>
        </w:rPr>
        <w:t>Soil</w:t>
      </w:r>
      <w:r w:rsidR="005A3A7D" w:rsidRPr="00846271">
        <w:rPr>
          <w:rFonts w:ascii="Times New Roman" w:hAnsi="Times New Roman" w:cs="Times New Roman"/>
          <w:sz w:val="20"/>
          <w:szCs w:val="20"/>
        </w:rPr>
        <w:t xml:space="preserve"> </w:t>
      </w:r>
      <w:r w:rsidR="000E0376" w:rsidRPr="00846271">
        <w:rPr>
          <w:rFonts w:ascii="Times New Roman" w:hAnsi="Times New Roman" w:cs="Times New Roman"/>
          <w:sz w:val="20"/>
          <w:szCs w:val="20"/>
        </w:rPr>
        <w:t>Dyn Earthq Eng</w:t>
      </w:r>
      <w:r w:rsidRPr="003E5F22">
        <w:rPr>
          <w:rFonts w:ascii="Times New Roman" w:hAnsi="Times New Roman" w:cs="Times New Roman"/>
          <w:sz w:val="20"/>
          <w:szCs w:val="20"/>
        </w:rPr>
        <w:t xml:space="preserve"> 29(5)</w:t>
      </w:r>
      <w:r w:rsidR="00846271">
        <w:rPr>
          <w:rFonts w:ascii="Times New Roman" w:hAnsi="Times New Roman" w:cs="Times New Roman"/>
          <w:sz w:val="20"/>
          <w:szCs w:val="20"/>
        </w:rPr>
        <w:t>: 834–844</w:t>
      </w:r>
    </w:p>
    <w:p w14:paraId="14F026C0" w14:textId="77777777" w:rsidR="00030EFC" w:rsidRPr="003E5F22"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Muller S</w:t>
      </w:r>
      <w:r w:rsidR="00846271">
        <w:rPr>
          <w:rFonts w:ascii="Times New Roman" w:hAnsi="Times New Roman" w:cs="Times New Roman"/>
          <w:sz w:val="20"/>
          <w:szCs w:val="20"/>
        </w:rPr>
        <w:t>,</w:t>
      </w:r>
      <w:r w:rsidRPr="003E5F22">
        <w:rPr>
          <w:rFonts w:ascii="Times New Roman" w:hAnsi="Times New Roman" w:cs="Times New Roman"/>
          <w:sz w:val="20"/>
          <w:szCs w:val="20"/>
        </w:rPr>
        <w:t xml:space="preserve"> Massarani P (2001)</w:t>
      </w:r>
      <w:r w:rsidR="00846271">
        <w:rPr>
          <w:rFonts w:ascii="Times New Roman" w:hAnsi="Times New Roman" w:cs="Times New Roman"/>
          <w:sz w:val="20"/>
          <w:szCs w:val="20"/>
        </w:rPr>
        <w:t xml:space="preserve"> </w:t>
      </w:r>
      <w:r w:rsidRPr="003E5F22">
        <w:rPr>
          <w:rFonts w:ascii="Times New Roman" w:hAnsi="Times New Roman" w:cs="Times New Roman"/>
          <w:sz w:val="20"/>
          <w:szCs w:val="20"/>
        </w:rPr>
        <w:t>Transfer-Function Measurements with Sweeps.</w:t>
      </w:r>
      <w:r w:rsidR="00846271">
        <w:rPr>
          <w:rFonts w:ascii="Times New Roman" w:hAnsi="Times New Roman" w:cs="Times New Roman"/>
          <w:sz w:val="20"/>
          <w:szCs w:val="20"/>
        </w:rPr>
        <w:t xml:space="preserve"> </w:t>
      </w:r>
      <w:r w:rsidR="000E0376" w:rsidRPr="00846271">
        <w:rPr>
          <w:rFonts w:ascii="Times New Roman" w:hAnsi="Times New Roman" w:cs="Times New Roman"/>
          <w:sz w:val="20"/>
          <w:szCs w:val="20"/>
        </w:rPr>
        <w:t>J Audio Eng Soc</w:t>
      </w:r>
      <w:r w:rsidRPr="003E5F22">
        <w:rPr>
          <w:rFonts w:ascii="Times New Roman" w:hAnsi="Times New Roman" w:cs="Times New Roman"/>
          <w:sz w:val="20"/>
          <w:szCs w:val="20"/>
        </w:rPr>
        <w:t xml:space="preserve"> 49</w:t>
      </w:r>
      <w:r w:rsidR="00846271">
        <w:rPr>
          <w:rFonts w:ascii="Times New Roman" w:hAnsi="Times New Roman" w:cs="Times New Roman"/>
          <w:sz w:val="20"/>
          <w:szCs w:val="20"/>
        </w:rPr>
        <w:t>: 443-471</w:t>
      </w:r>
    </w:p>
    <w:p w14:paraId="34CE82D9" w14:textId="483FEE7C" w:rsidR="00111717" w:rsidRDefault="00111717" w:rsidP="00111717">
      <w:pPr>
        <w:ind w:left="426" w:hanging="426"/>
        <w:jc w:val="both"/>
        <w:rPr>
          <w:rFonts w:ascii="Times New Roman" w:hAnsi="Times New Roman" w:cs="Times New Roman"/>
          <w:sz w:val="20"/>
          <w:szCs w:val="20"/>
        </w:rPr>
      </w:pPr>
      <w:r w:rsidRPr="00111717">
        <w:rPr>
          <w:rFonts w:ascii="Times New Roman" w:hAnsi="Times New Roman" w:cs="Times New Roman"/>
          <w:sz w:val="20"/>
          <w:szCs w:val="20"/>
        </w:rPr>
        <w:t>Nakata N, Snieder R, Kuroda S, Ito S, Aizawa T, Kunimi T (2013) Monitoring a building using deconvolution</w:t>
      </w:r>
      <w:r>
        <w:rPr>
          <w:rFonts w:ascii="Times New Roman" w:hAnsi="Times New Roman" w:cs="Times New Roman"/>
          <w:sz w:val="20"/>
          <w:szCs w:val="20"/>
        </w:rPr>
        <w:t xml:space="preserve"> </w:t>
      </w:r>
      <w:r w:rsidRPr="00111717">
        <w:rPr>
          <w:rFonts w:ascii="Times New Roman" w:hAnsi="Times New Roman" w:cs="Times New Roman"/>
          <w:sz w:val="20"/>
          <w:szCs w:val="20"/>
        </w:rPr>
        <w:t>interferometry, I: earthquake-data analysis. Bull Seismol Soc Am 103</w:t>
      </w:r>
      <w:r>
        <w:rPr>
          <w:rFonts w:ascii="Times New Roman" w:hAnsi="Times New Roman" w:cs="Times New Roman"/>
          <w:sz w:val="20"/>
          <w:szCs w:val="20"/>
        </w:rPr>
        <w:t xml:space="preserve">: </w:t>
      </w:r>
      <w:r w:rsidRPr="00111717">
        <w:rPr>
          <w:rFonts w:ascii="Times New Roman" w:hAnsi="Times New Roman" w:cs="Times New Roman"/>
          <w:sz w:val="20"/>
          <w:szCs w:val="20"/>
        </w:rPr>
        <w:t>1662</w:t>
      </w:r>
      <w:r>
        <w:rPr>
          <w:rFonts w:ascii="Times New Roman" w:hAnsi="Times New Roman" w:cs="Times New Roman"/>
          <w:sz w:val="20"/>
          <w:szCs w:val="20"/>
        </w:rPr>
        <w:t xml:space="preserve"> -</w:t>
      </w:r>
      <w:r w:rsidRPr="00111717">
        <w:rPr>
          <w:rFonts w:ascii="Times New Roman" w:hAnsi="Times New Roman" w:cs="Times New Roman"/>
          <w:sz w:val="20"/>
          <w:szCs w:val="20"/>
        </w:rPr>
        <w:t>1678</w:t>
      </w:r>
    </w:p>
    <w:p w14:paraId="5C0B4F2B" w14:textId="77777777" w:rsidR="00030EFC"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Niederleithinger E (2006)</w:t>
      </w:r>
      <w:r w:rsidR="00846271">
        <w:rPr>
          <w:rFonts w:ascii="Times New Roman" w:hAnsi="Times New Roman" w:cs="Times New Roman"/>
          <w:sz w:val="20"/>
          <w:szCs w:val="20"/>
        </w:rPr>
        <w:t xml:space="preserve"> </w:t>
      </w:r>
      <w:r w:rsidRPr="003E5F22">
        <w:rPr>
          <w:rFonts w:ascii="Times New Roman" w:hAnsi="Times New Roman" w:cs="Times New Roman"/>
          <w:sz w:val="20"/>
          <w:szCs w:val="20"/>
        </w:rPr>
        <w:t>Numerical Simulation of Non-Destructive Foundation Pile Tests.</w:t>
      </w:r>
      <w:r w:rsidR="00846271">
        <w:rPr>
          <w:rFonts w:ascii="Times New Roman" w:hAnsi="Times New Roman" w:cs="Times New Roman"/>
          <w:sz w:val="20"/>
          <w:szCs w:val="20"/>
        </w:rPr>
        <w:t xml:space="preserve"> </w:t>
      </w:r>
      <w:r w:rsidRPr="003E5F22">
        <w:rPr>
          <w:rFonts w:ascii="Times New Roman" w:hAnsi="Times New Roman" w:cs="Times New Roman"/>
          <w:sz w:val="20"/>
          <w:szCs w:val="20"/>
        </w:rPr>
        <w:t>9th ECNDT</w:t>
      </w:r>
      <w:r w:rsidR="002B1D13">
        <w:rPr>
          <w:rFonts w:ascii="Times New Roman" w:hAnsi="Times New Roman" w:cs="Times New Roman"/>
          <w:sz w:val="20"/>
          <w:szCs w:val="20"/>
        </w:rPr>
        <w:t>,</w:t>
      </w:r>
      <w:r w:rsidRPr="003E5F22">
        <w:rPr>
          <w:rFonts w:ascii="Times New Roman" w:hAnsi="Times New Roman" w:cs="Times New Roman"/>
          <w:sz w:val="20"/>
          <w:szCs w:val="20"/>
        </w:rPr>
        <w:t xml:space="preserve"> Berlin</w:t>
      </w:r>
      <w:r w:rsidR="002B1D13">
        <w:rPr>
          <w:rFonts w:ascii="Times New Roman" w:hAnsi="Times New Roman" w:cs="Times New Roman"/>
          <w:sz w:val="20"/>
          <w:szCs w:val="20"/>
        </w:rPr>
        <w:t>, Germany</w:t>
      </w:r>
    </w:p>
    <w:p w14:paraId="38E90009" w14:textId="77777777" w:rsidR="00EE1048" w:rsidRDefault="00905CF5" w:rsidP="00652851">
      <w:pPr>
        <w:ind w:left="426" w:hanging="426"/>
        <w:jc w:val="both"/>
        <w:rPr>
          <w:rFonts w:ascii="Times New Roman" w:hAnsi="Times New Roman" w:cs="Times New Roman"/>
          <w:sz w:val="20"/>
          <w:szCs w:val="20"/>
        </w:rPr>
      </w:pPr>
      <w:r w:rsidRPr="00905CF5">
        <w:rPr>
          <w:rFonts w:ascii="Times New Roman" w:hAnsi="Times New Roman" w:cs="Times New Roman"/>
          <w:sz w:val="20"/>
          <w:szCs w:val="20"/>
        </w:rPr>
        <w:t>Niederleithinger</w:t>
      </w:r>
      <w:r w:rsidR="00F567A5">
        <w:rPr>
          <w:rFonts w:ascii="Times New Roman" w:hAnsi="Times New Roman" w:cs="Times New Roman"/>
          <w:sz w:val="20"/>
          <w:szCs w:val="20"/>
        </w:rPr>
        <w:t xml:space="preserve"> E</w:t>
      </w:r>
      <w:r w:rsidRPr="00905CF5">
        <w:rPr>
          <w:rFonts w:ascii="Times New Roman" w:hAnsi="Times New Roman" w:cs="Times New Roman"/>
          <w:sz w:val="20"/>
          <w:szCs w:val="20"/>
        </w:rPr>
        <w:t>, Wiggenhauser</w:t>
      </w:r>
      <w:r w:rsidR="00F567A5">
        <w:rPr>
          <w:rFonts w:ascii="Times New Roman" w:hAnsi="Times New Roman" w:cs="Times New Roman"/>
          <w:sz w:val="20"/>
          <w:szCs w:val="20"/>
        </w:rPr>
        <w:t xml:space="preserve"> H, Taffe A</w:t>
      </w:r>
      <w:r w:rsidRPr="00905CF5">
        <w:rPr>
          <w:rFonts w:ascii="Times New Roman" w:hAnsi="Times New Roman" w:cs="Times New Roman"/>
          <w:sz w:val="20"/>
          <w:szCs w:val="20"/>
        </w:rPr>
        <w:t xml:space="preserve"> (2009) The NDT-CE test and validation centre in Horstwalde. </w:t>
      </w:r>
      <w:r w:rsidR="00F567A5">
        <w:rPr>
          <w:rFonts w:ascii="Times New Roman" w:hAnsi="Times New Roman" w:cs="Times New Roman"/>
          <w:sz w:val="20"/>
          <w:szCs w:val="20"/>
        </w:rPr>
        <w:t>7</w:t>
      </w:r>
      <w:r w:rsidR="00F567A5" w:rsidRPr="003E5F22">
        <w:rPr>
          <w:rFonts w:ascii="Times New Roman" w:hAnsi="Times New Roman" w:cs="Times New Roman"/>
          <w:sz w:val="20"/>
          <w:szCs w:val="20"/>
        </w:rPr>
        <w:t>th ECNDT</w:t>
      </w:r>
      <w:r w:rsidR="00EE1048">
        <w:rPr>
          <w:rFonts w:ascii="Times New Roman" w:hAnsi="Times New Roman" w:cs="Times New Roman"/>
          <w:sz w:val="20"/>
          <w:szCs w:val="20"/>
        </w:rPr>
        <w:t>. Nantes, France</w:t>
      </w:r>
    </w:p>
    <w:p w14:paraId="17CF2AB0" w14:textId="009D79A7" w:rsidR="002D4CD4" w:rsidRDefault="002D4CD4" w:rsidP="002D4CD4">
      <w:pPr>
        <w:ind w:left="426" w:hanging="426"/>
        <w:jc w:val="both"/>
        <w:rPr>
          <w:rFonts w:ascii="Times New Roman" w:hAnsi="Times New Roman" w:cs="Times New Roman"/>
          <w:sz w:val="20"/>
          <w:szCs w:val="20"/>
        </w:rPr>
      </w:pPr>
      <w:r w:rsidRPr="002D4CD4">
        <w:rPr>
          <w:rFonts w:ascii="Times New Roman" w:hAnsi="Times New Roman" w:cs="Times New Roman"/>
          <w:sz w:val="20"/>
          <w:szCs w:val="20"/>
        </w:rPr>
        <w:lastRenderedPageBreak/>
        <w:t xml:space="preserve">Rausche, F., </w:t>
      </w:r>
      <w:r w:rsidR="00D76E5E">
        <w:rPr>
          <w:rFonts w:ascii="Times New Roman" w:hAnsi="Times New Roman" w:cs="Times New Roman"/>
          <w:sz w:val="20"/>
          <w:szCs w:val="20"/>
        </w:rPr>
        <w:t xml:space="preserve">(1970) </w:t>
      </w:r>
      <w:r w:rsidRPr="002D4CD4">
        <w:rPr>
          <w:rFonts w:ascii="Times New Roman" w:hAnsi="Times New Roman" w:cs="Times New Roman"/>
          <w:sz w:val="20"/>
          <w:szCs w:val="20"/>
        </w:rPr>
        <w:t>Soil Response from Dynamic Analysis and Measurements on Piles</w:t>
      </w:r>
      <w:r w:rsidR="00D76E5E">
        <w:rPr>
          <w:rFonts w:ascii="Times New Roman" w:hAnsi="Times New Roman" w:cs="Times New Roman"/>
          <w:sz w:val="20"/>
          <w:szCs w:val="20"/>
        </w:rPr>
        <w:t>.</w:t>
      </w:r>
      <w:r w:rsidR="00593A8B">
        <w:rPr>
          <w:rFonts w:ascii="Times New Roman" w:hAnsi="Times New Roman" w:cs="Times New Roman"/>
          <w:sz w:val="20"/>
          <w:szCs w:val="20"/>
        </w:rPr>
        <w:t xml:space="preserve"> PhD</w:t>
      </w:r>
      <w:r w:rsidRPr="002D4CD4">
        <w:rPr>
          <w:rFonts w:ascii="Times New Roman" w:hAnsi="Times New Roman" w:cs="Times New Roman"/>
          <w:sz w:val="20"/>
          <w:szCs w:val="20"/>
        </w:rPr>
        <w:t xml:space="preserve"> thesis presented</w:t>
      </w:r>
      <w:r>
        <w:rPr>
          <w:rFonts w:ascii="Times New Roman" w:hAnsi="Times New Roman" w:cs="Times New Roman"/>
          <w:sz w:val="20"/>
          <w:szCs w:val="20"/>
        </w:rPr>
        <w:t xml:space="preserve"> </w:t>
      </w:r>
      <w:r w:rsidRPr="002D4CD4">
        <w:rPr>
          <w:rFonts w:ascii="Times New Roman" w:hAnsi="Times New Roman" w:cs="Times New Roman"/>
          <w:sz w:val="20"/>
          <w:szCs w:val="20"/>
        </w:rPr>
        <w:t>to the Case Western Reserve University, at Cleveland, Ohio</w:t>
      </w:r>
      <w:r w:rsidR="00593A8B">
        <w:rPr>
          <w:rFonts w:ascii="Times New Roman" w:hAnsi="Times New Roman" w:cs="Times New Roman"/>
          <w:sz w:val="20"/>
          <w:szCs w:val="20"/>
        </w:rPr>
        <w:t>, USA</w:t>
      </w:r>
    </w:p>
    <w:p w14:paraId="5DB323D2" w14:textId="01A5696C" w:rsidR="00030EFC" w:rsidRPr="003E5F22" w:rsidRDefault="00846271" w:rsidP="002D4CD4">
      <w:pPr>
        <w:ind w:left="426" w:hanging="426"/>
        <w:jc w:val="both"/>
        <w:rPr>
          <w:rFonts w:ascii="Times New Roman" w:hAnsi="Times New Roman" w:cs="Times New Roman"/>
          <w:sz w:val="20"/>
          <w:szCs w:val="20"/>
        </w:rPr>
      </w:pPr>
      <w:r>
        <w:rPr>
          <w:rFonts w:ascii="Times New Roman" w:hAnsi="Times New Roman" w:cs="Times New Roman"/>
          <w:sz w:val="20"/>
          <w:szCs w:val="20"/>
        </w:rPr>
        <w:t>Reynolds</w:t>
      </w:r>
      <w:r w:rsidR="00030EFC" w:rsidRPr="003E5F22">
        <w:rPr>
          <w:rFonts w:ascii="Times New Roman" w:hAnsi="Times New Roman" w:cs="Times New Roman"/>
          <w:sz w:val="20"/>
          <w:szCs w:val="20"/>
        </w:rPr>
        <w:t xml:space="preserve"> P</w:t>
      </w:r>
      <w:r>
        <w:rPr>
          <w:rFonts w:ascii="Times New Roman" w:hAnsi="Times New Roman" w:cs="Times New Roman"/>
          <w:sz w:val="20"/>
          <w:szCs w:val="20"/>
        </w:rPr>
        <w:t xml:space="preserve">, </w:t>
      </w:r>
      <w:r w:rsidR="00030EFC" w:rsidRPr="003E5F22">
        <w:rPr>
          <w:rFonts w:ascii="Times New Roman" w:hAnsi="Times New Roman" w:cs="Times New Roman"/>
          <w:sz w:val="20"/>
          <w:szCs w:val="20"/>
        </w:rPr>
        <w:t>Pavic A (2000)</w:t>
      </w:r>
      <w:r>
        <w:rPr>
          <w:rFonts w:ascii="Times New Roman" w:hAnsi="Times New Roman" w:cs="Times New Roman"/>
          <w:sz w:val="20"/>
          <w:szCs w:val="20"/>
        </w:rPr>
        <w:t xml:space="preserve"> </w:t>
      </w:r>
      <w:r w:rsidR="00030EFC" w:rsidRPr="003E5F22">
        <w:rPr>
          <w:rFonts w:ascii="Times New Roman" w:hAnsi="Times New Roman" w:cs="Times New Roman"/>
          <w:sz w:val="20"/>
          <w:szCs w:val="20"/>
        </w:rPr>
        <w:t>Impulse hammer versus shaker excitation for the modal testing of building floors.</w:t>
      </w:r>
      <w:r>
        <w:rPr>
          <w:rFonts w:ascii="Times New Roman" w:hAnsi="Times New Roman" w:cs="Times New Roman"/>
          <w:sz w:val="20"/>
          <w:szCs w:val="20"/>
        </w:rPr>
        <w:t xml:space="preserve"> </w:t>
      </w:r>
      <w:r w:rsidR="00D815BA" w:rsidRPr="00846271">
        <w:rPr>
          <w:rFonts w:ascii="Times New Roman" w:hAnsi="Times New Roman" w:cs="Times New Roman"/>
          <w:sz w:val="20"/>
          <w:szCs w:val="20"/>
        </w:rPr>
        <w:t>Exp</w:t>
      </w:r>
      <w:r w:rsidR="00030EFC" w:rsidRPr="00846271">
        <w:rPr>
          <w:rFonts w:ascii="Times New Roman" w:hAnsi="Times New Roman" w:cs="Times New Roman"/>
          <w:sz w:val="20"/>
          <w:szCs w:val="20"/>
        </w:rPr>
        <w:t xml:space="preserve"> Tech</w:t>
      </w:r>
      <w:r w:rsidR="00030EFC" w:rsidRPr="003E5F22">
        <w:rPr>
          <w:rFonts w:ascii="Times New Roman" w:hAnsi="Times New Roman" w:cs="Times New Roman"/>
          <w:sz w:val="20"/>
          <w:szCs w:val="20"/>
        </w:rPr>
        <w:t xml:space="preserve"> 24(3)</w:t>
      </w:r>
      <w:r>
        <w:rPr>
          <w:rFonts w:ascii="Times New Roman" w:hAnsi="Times New Roman" w:cs="Times New Roman"/>
          <w:sz w:val="20"/>
          <w:szCs w:val="20"/>
        </w:rPr>
        <w:t>: 39-44</w:t>
      </w:r>
    </w:p>
    <w:p w14:paraId="3C72253A" w14:textId="77777777" w:rsidR="00030EFC" w:rsidRPr="003E5F22"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Schuster</w:t>
      </w:r>
      <w:r w:rsidR="00846271">
        <w:rPr>
          <w:rFonts w:ascii="Times New Roman" w:hAnsi="Times New Roman" w:cs="Times New Roman"/>
          <w:sz w:val="20"/>
          <w:szCs w:val="20"/>
        </w:rPr>
        <w:t xml:space="preserve"> G</w:t>
      </w:r>
      <w:r w:rsidRPr="003E5F22">
        <w:rPr>
          <w:rFonts w:ascii="Times New Roman" w:hAnsi="Times New Roman" w:cs="Times New Roman"/>
          <w:sz w:val="20"/>
          <w:szCs w:val="20"/>
        </w:rPr>
        <w:t xml:space="preserve"> (2009). </w:t>
      </w:r>
      <w:r w:rsidRPr="00846271">
        <w:rPr>
          <w:rFonts w:ascii="Times New Roman" w:hAnsi="Times New Roman" w:cs="Times New Roman"/>
          <w:sz w:val="20"/>
          <w:szCs w:val="20"/>
        </w:rPr>
        <w:t xml:space="preserve">Seismic </w:t>
      </w:r>
      <w:r w:rsidR="00846271">
        <w:rPr>
          <w:rFonts w:ascii="Times New Roman" w:hAnsi="Times New Roman" w:cs="Times New Roman"/>
          <w:sz w:val="20"/>
          <w:szCs w:val="20"/>
        </w:rPr>
        <w:t>i</w:t>
      </w:r>
      <w:r w:rsidRPr="00846271">
        <w:rPr>
          <w:rFonts w:ascii="Times New Roman" w:hAnsi="Times New Roman" w:cs="Times New Roman"/>
          <w:sz w:val="20"/>
          <w:szCs w:val="20"/>
        </w:rPr>
        <w:t>nterferometry</w:t>
      </w:r>
      <w:r w:rsidRPr="003E5F22">
        <w:rPr>
          <w:rFonts w:ascii="Times New Roman" w:hAnsi="Times New Roman" w:cs="Times New Roman"/>
          <w:sz w:val="20"/>
          <w:szCs w:val="20"/>
        </w:rPr>
        <w:t>. Cambridge University Press</w:t>
      </w:r>
      <w:r w:rsidR="00D815BA" w:rsidRPr="003E5F22">
        <w:rPr>
          <w:rFonts w:ascii="Times New Roman" w:hAnsi="Times New Roman" w:cs="Times New Roman"/>
          <w:sz w:val="20"/>
          <w:szCs w:val="20"/>
        </w:rPr>
        <w:t>, U.K</w:t>
      </w:r>
      <w:r w:rsidRPr="003E5F22">
        <w:rPr>
          <w:rFonts w:ascii="Times New Roman" w:hAnsi="Times New Roman" w:cs="Times New Roman"/>
          <w:sz w:val="20"/>
          <w:szCs w:val="20"/>
        </w:rPr>
        <w:t>.</w:t>
      </w:r>
    </w:p>
    <w:p w14:paraId="020AF82B" w14:textId="77777777" w:rsidR="00030EFC" w:rsidRPr="003E5F22"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Snieder R</w:t>
      </w:r>
      <w:r w:rsidR="00A65C28">
        <w:rPr>
          <w:rFonts w:ascii="Times New Roman" w:hAnsi="Times New Roman" w:cs="Times New Roman"/>
          <w:sz w:val="20"/>
          <w:szCs w:val="20"/>
        </w:rPr>
        <w:t xml:space="preserve">, </w:t>
      </w:r>
      <w:r w:rsidRPr="003E5F22">
        <w:rPr>
          <w:rFonts w:ascii="Times New Roman" w:hAnsi="Times New Roman" w:cs="Times New Roman"/>
          <w:sz w:val="20"/>
          <w:szCs w:val="20"/>
        </w:rPr>
        <w:t>Şafak E (2006)</w:t>
      </w:r>
      <w:r w:rsidR="00846271">
        <w:rPr>
          <w:rFonts w:ascii="Times New Roman" w:hAnsi="Times New Roman" w:cs="Times New Roman"/>
          <w:sz w:val="20"/>
          <w:szCs w:val="20"/>
        </w:rPr>
        <w:t xml:space="preserve"> </w:t>
      </w:r>
      <w:r w:rsidRPr="003E5F22">
        <w:rPr>
          <w:rFonts w:ascii="Times New Roman" w:hAnsi="Times New Roman" w:cs="Times New Roman"/>
          <w:sz w:val="20"/>
          <w:szCs w:val="20"/>
        </w:rPr>
        <w:t>Extracting the building response using seismic interferometry: Theory and application to the Millikan Library in Pasadena, California.</w:t>
      </w:r>
      <w:r w:rsidR="00846271">
        <w:rPr>
          <w:rFonts w:ascii="Times New Roman" w:hAnsi="Times New Roman" w:cs="Times New Roman"/>
          <w:sz w:val="20"/>
          <w:szCs w:val="20"/>
        </w:rPr>
        <w:t xml:space="preserve"> </w:t>
      </w:r>
      <w:r w:rsidR="00D815BA" w:rsidRPr="00846271">
        <w:rPr>
          <w:rFonts w:ascii="Times New Roman" w:hAnsi="Times New Roman" w:cs="Times New Roman"/>
          <w:sz w:val="20"/>
          <w:szCs w:val="20"/>
        </w:rPr>
        <w:t>Bull Seismol Soc Am</w:t>
      </w:r>
      <w:r w:rsidRPr="003E5F22">
        <w:rPr>
          <w:rFonts w:ascii="Times New Roman" w:hAnsi="Times New Roman" w:cs="Times New Roman"/>
          <w:sz w:val="20"/>
          <w:szCs w:val="20"/>
        </w:rPr>
        <w:t xml:space="preserve"> 96(2)</w:t>
      </w:r>
      <w:r w:rsidR="00846271">
        <w:rPr>
          <w:rFonts w:ascii="Times New Roman" w:hAnsi="Times New Roman" w:cs="Times New Roman"/>
          <w:sz w:val="20"/>
          <w:szCs w:val="20"/>
        </w:rPr>
        <w:t>: 586–598</w:t>
      </w:r>
    </w:p>
    <w:p w14:paraId="79DF31C8" w14:textId="77777777" w:rsidR="00030EFC" w:rsidRPr="003E5F22" w:rsidRDefault="00030EFC" w:rsidP="0065285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Todorovska</w:t>
      </w:r>
      <w:r w:rsidR="00A65C28">
        <w:rPr>
          <w:rFonts w:ascii="Times New Roman" w:hAnsi="Times New Roman" w:cs="Times New Roman"/>
          <w:sz w:val="20"/>
          <w:szCs w:val="20"/>
        </w:rPr>
        <w:t xml:space="preserve"> </w:t>
      </w:r>
      <w:r w:rsidRPr="003E5F22">
        <w:rPr>
          <w:rFonts w:ascii="Times New Roman" w:hAnsi="Times New Roman" w:cs="Times New Roman"/>
          <w:sz w:val="20"/>
          <w:szCs w:val="20"/>
        </w:rPr>
        <w:t>M (2009)</w:t>
      </w:r>
      <w:r w:rsidR="00A65C28">
        <w:rPr>
          <w:rFonts w:ascii="Times New Roman" w:hAnsi="Times New Roman" w:cs="Times New Roman"/>
          <w:sz w:val="20"/>
          <w:szCs w:val="20"/>
        </w:rPr>
        <w:t xml:space="preserve"> </w:t>
      </w:r>
      <w:r w:rsidRPr="003E5F22">
        <w:rPr>
          <w:rFonts w:ascii="Times New Roman" w:hAnsi="Times New Roman" w:cs="Times New Roman"/>
          <w:sz w:val="20"/>
          <w:szCs w:val="20"/>
        </w:rPr>
        <w:t>Seismic interferometry of a soil-structure interaction model with coupled horizontal and rocking response.</w:t>
      </w:r>
      <w:r w:rsidR="00A65C28">
        <w:rPr>
          <w:rFonts w:ascii="Times New Roman" w:hAnsi="Times New Roman" w:cs="Times New Roman"/>
          <w:sz w:val="20"/>
          <w:szCs w:val="20"/>
        </w:rPr>
        <w:t xml:space="preserve"> </w:t>
      </w:r>
      <w:r w:rsidR="00D440F4" w:rsidRPr="00A65C28">
        <w:rPr>
          <w:rFonts w:ascii="Times New Roman" w:hAnsi="Times New Roman" w:cs="Times New Roman"/>
          <w:sz w:val="20"/>
          <w:szCs w:val="20"/>
        </w:rPr>
        <w:t>Bull Seismol Soc Am</w:t>
      </w:r>
      <w:r w:rsidRPr="003E5F22">
        <w:rPr>
          <w:rFonts w:ascii="Times New Roman" w:hAnsi="Times New Roman" w:cs="Times New Roman"/>
          <w:sz w:val="20"/>
          <w:szCs w:val="20"/>
        </w:rPr>
        <w:t xml:space="preserve"> 99(2A)</w:t>
      </w:r>
      <w:r w:rsidR="00A65C28">
        <w:rPr>
          <w:rFonts w:ascii="Times New Roman" w:hAnsi="Times New Roman" w:cs="Times New Roman"/>
          <w:sz w:val="20"/>
          <w:szCs w:val="20"/>
        </w:rPr>
        <w:t>: 611-625</w:t>
      </w:r>
    </w:p>
    <w:p w14:paraId="1A599356" w14:textId="77777777" w:rsidR="00111717" w:rsidRDefault="00111717" w:rsidP="00074CD1">
      <w:pPr>
        <w:ind w:left="426" w:hanging="426"/>
        <w:jc w:val="both"/>
        <w:rPr>
          <w:rFonts w:ascii="Times New Roman" w:hAnsi="Times New Roman" w:cs="Times New Roman"/>
          <w:sz w:val="20"/>
          <w:szCs w:val="20"/>
        </w:rPr>
      </w:pPr>
      <w:r w:rsidRPr="00111717">
        <w:rPr>
          <w:rFonts w:ascii="Times New Roman" w:hAnsi="Times New Roman" w:cs="Times New Roman"/>
          <w:sz w:val="20"/>
          <w:szCs w:val="20"/>
        </w:rPr>
        <w:t>Vogel, C. R. (2002). Computational Methods for Inverse Problems (Philadelphia, PA: SIAM).</w:t>
      </w:r>
    </w:p>
    <w:p w14:paraId="6F7DCFBF" w14:textId="77777777" w:rsidR="00111717" w:rsidRDefault="00111717" w:rsidP="00111717">
      <w:pPr>
        <w:ind w:left="426" w:hanging="426"/>
        <w:jc w:val="both"/>
        <w:rPr>
          <w:rFonts w:ascii="Times New Roman" w:hAnsi="Times New Roman" w:cs="Times New Roman"/>
          <w:sz w:val="20"/>
          <w:szCs w:val="20"/>
        </w:rPr>
      </w:pPr>
      <w:r w:rsidRPr="00111717">
        <w:rPr>
          <w:rFonts w:ascii="Times New Roman" w:hAnsi="Times New Roman" w:cs="Times New Roman"/>
          <w:sz w:val="20"/>
          <w:szCs w:val="20"/>
        </w:rPr>
        <w:t>Yilmaz, O. (2001). Seismic Data Analysis, Investigations in Geophysics, Vol. 10, Second Ed., Society of Exploration Geophysicists, Tulsa, Oklahoma, doi: 10.1190/1.9781560801580</w:t>
      </w:r>
    </w:p>
    <w:p w14:paraId="2D3EB582" w14:textId="7975FC4B" w:rsidR="005A0939" w:rsidRDefault="00030EFC" w:rsidP="00074CD1">
      <w:pPr>
        <w:ind w:left="426" w:hanging="426"/>
        <w:jc w:val="both"/>
        <w:rPr>
          <w:rFonts w:ascii="Times New Roman" w:hAnsi="Times New Roman" w:cs="Times New Roman"/>
          <w:sz w:val="20"/>
          <w:szCs w:val="20"/>
        </w:rPr>
      </w:pPr>
      <w:r w:rsidRPr="003E5F22">
        <w:rPr>
          <w:rFonts w:ascii="Times New Roman" w:hAnsi="Times New Roman" w:cs="Times New Roman"/>
          <w:sz w:val="20"/>
          <w:szCs w:val="20"/>
        </w:rPr>
        <w:t>Zheng H</w:t>
      </w:r>
      <w:r w:rsidR="00A65C28">
        <w:rPr>
          <w:rFonts w:ascii="Times New Roman" w:hAnsi="Times New Roman" w:cs="Times New Roman"/>
          <w:sz w:val="20"/>
          <w:szCs w:val="20"/>
        </w:rPr>
        <w:t>,</w:t>
      </w:r>
      <w:r w:rsidR="002D45C3" w:rsidRPr="003E5F22">
        <w:rPr>
          <w:rFonts w:ascii="Times New Roman" w:hAnsi="Times New Roman" w:cs="Times New Roman"/>
          <w:sz w:val="20"/>
          <w:szCs w:val="20"/>
        </w:rPr>
        <w:t xml:space="preserve"> </w:t>
      </w:r>
      <w:r w:rsidRPr="003E5F22">
        <w:rPr>
          <w:rFonts w:ascii="Times New Roman" w:hAnsi="Times New Roman" w:cs="Times New Roman"/>
          <w:sz w:val="20"/>
          <w:szCs w:val="20"/>
        </w:rPr>
        <w:t>Megawai K (2011)</w:t>
      </w:r>
      <w:r w:rsidR="00A65C28">
        <w:rPr>
          <w:rFonts w:ascii="Times New Roman" w:hAnsi="Times New Roman" w:cs="Times New Roman"/>
          <w:sz w:val="20"/>
          <w:szCs w:val="20"/>
        </w:rPr>
        <w:t xml:space="preserve"> </w:t>
      </w:r>
      <w:r w:rsidRPr="003E5F22">
        <w:rPr>
          <w:rFonts w:ascii="Times New Roman" w:hAnsi="Times New Roman" w:cs="Times New Roman"/>
          <w:sz w:val="20"/>
          <w:szCs w:val="20"/>
        </w:rPr>
        <w:t>System identification and response prediction using impulse re</w:t>
      </w:r>
      <w:r w:rsidR="00D35E32" w:rsidRPr="003E5F22">
        <w:rPr>
          <w:rFonts w:ascii="Times New Roman" w:hAnsi="Times New Roman" w:cs="Times New Roman"/>
          <w:sz w:val="20"/>
          <w:szCs w:val="20"/>
        </w:rPr>
        <w:t>sponse of a high-rise building</w:t>
      </w:r>
      <w:r w:rsidR="002B1D13">
        <w:rPr>
          <w:rFonts w:ascii="Times New Roman" w:hAnsi="Times New Roman" w:cs="Times New Roman"/>
          <w:sz w:val="20"/>
          <w:szCs w:val="20"/>
        </w:rPr>
        <w:t xml:space="preserve">. </w:t>
      </w:r>
      <w:r w:rsidR="00D35E32" w:rsidRPr="002B1D13">
        <w:rPr>
          <w:rFonts w:ascii="Times New Roman" w:hAnsi="Times New Roman" w:cs="Times New Roman"/>
          <w:iCs/>
          <w:sz w:val="20"/>
          <w:szCs w:val="20"/>
        </w:rPr>
        <w:t xml:space="preserve">Proc </w:t>
      </w:r>
      <w:r w:rsidRPr="002B1D13">
        <w:rPr>
          <w:rFonts w:ascii="Times New Roman" w:hAnsi="Times New Roman" w:cs="Times New Roman"/>
          <w:sz w:val="20"/>
          <w:szCs w:val="20"/>
        </w:rPr>
        <w:t>5th SHMII-5</w:t>
      </w:r>
      <w:r w:rsidR="002B1D13">
        <w:rPr>
          <w:rFonts w:ascii="Times New Roman" w:hAnsi="Times New Roman" w:cs="Times New Roman"/>
          <w:sz w:val="20"/>
          <w:szCs w:val="20"/>
        </w:rPr>
        <w:t>,</w:t>
      </w:r>
      <w:r w:rsidR="006B5610" w:rsidRPr="003E5F22">
        <w:rPr>
          <w:rFonts w:ascii="Times New Roman" w:hAnsi="Times New Roman" w:cs="Times New Roman"/>
          <w:sz w:val="20"/>
          <w:szCs w:val="20"/>
        </w:rPr>
        <w:t xml:space="preserve"> Cancun, Mexico</w:t>
      </w:r>
      <w:bookmarkEnd w:id="177"/>
    </w:p>
    <w:p w14:paraId="0285AD4A" w14:textId="21B213B1" w:rsidR="00074CD1" w:rsidRDefault="00074CD1" w:rsidP="00074CD1">
      <w:pPr>
        <w:ind w:left="426" w:hanging="426"/>
        <w:jc w:val="both"/>
        <w:rPr>
          <w:rFonts w:ascii="Times New Roman" w:hAnsi="Times New Roman" w:cs="Times New Roman"/>
          <w:sz w:val="20"/>
          <w:szCs w:val="20"/>
        </w:rPr>
      </w:pPr>
      <w:r>
        <w:rPr>
          <w:rFonts w:ascii="Times New Roman" w:hAnsi="Times New Roman" w:cs="Times New Roman"/>
          <w:sz w:val="20"/>
          <w:szCs w:val="20"/>
        </w:rPr>
        <w:br w:type="page"/>
      </w:r>
    </w:p>
    <w:p w14:paraId="5D559C04" w14:textId="77777777" w:rsidR="00074CD1" w:rsidRDefault="00074CD1" w:rsidP="00074CD1">
      <w:pPr>
        <w:keepNext/>
        <w:keepLines/>
        <w:spacing w:before="200" w:after="0" w:line="480" w:lineRule="auto"/>
        <w:outlineLvl w:val="1"/>
        <w:rPr>
          <w:rFonts w:asciiTheme="majorHAnsi" w:eastAsiaTheme="majorEastAsia" w:hAnsiTheme="majorHAnsi" w:cstheme="majorBidi"/>
          <w:b/>
          <w:bCs/>
          <w:sz w:val="26"/>
          <w:szCs w:val="26"/>
        </w:rPr>
      </w:pPr>
      <w:r w:rsidRPr="00074CD1">
        <w:rPr>
          <w:rFonts w:asciiTheme="majorHAnsi" w:eastAsiaTheme="majorEastAsia" w:hAnsiTheme="majorHAnsi" w:cstheme="majorBidi"/>
          <w:b/>
          <w:bCs/>
          <w:sz w:val="26"/>
          <w:szCs w:val="26"/>
        </w:rPr>
        <w:lastRenderedPageBreak/>
        <w:t>Tables</w:t>
      </w:r>
      <w:bookmarkStart w:id="178" w:name="_Ref427657986"/>
    </w:p>
    <w:p w14:paraId="384F1EC5" w14:textId="77777777" w:rsidR="00074CD1" w:rsidRPr="00074CD1" w:rsidRDefault="00074CD1" w:rsidP="00074CD1">
      <w:pPr>
        <w:rPr>
          <w:rFonts w:eastAsiaTheme="minorHAnsi"/>
        </w:rPr>
      </w:pPr>
    </w:p>
    <w:p w14:paraId="4E5C49D3" w14:textId="77777777" w:rsidR="00074CD1" w:rsidRPr="00074CD1" w:rsidRDefault="00074CD1" w:rsidP="00074CD1">
      <w:pPr>
        <w:spacing w:line="240" w:lineRule="auto"/>
        <w:rPr>
          <w:rFonts w:eastAsiaTheme="minorHAnsi"/>
        </w:rPr>
      </w:pPr>
      <w:r w:rsidRPr="00074CD1">
        <w:rPr>
          <w:rFonts w:eastAsiaTheme="minorHAnsi"/>
          <w:b/>
          <w:color w:val="000000" w:themeColor="text1"/>
        </w:rPr>
        <w:t xml:space="preserve">Table </w:t>
      </w:r>
      <w:r w:rsidRPr="00074CD1">
        <w:rPr>
          <w:rFonts w:eastAsiaTheme="minorHAnsi"/>
          <w:b/>
          <w:color w:val="000000" w:themeColor="text1"/>
        </w:rPr>
        <w:fldChar w:fldCharType="begin"/>
      </w:r>
      <w:r w:rsidRPr="00074CD1">
        <w:rPr>
          <w:rFonts w:eastAsiaTheme="minorHAnsi"/>
          <w:b/>
          <w:color w:val="000000" w:themeColor="text1"/>
        </w:rPr>
        <w:instrText xml:space="preserve"> SEQ Table \* ARABIC </w:instrText>
      </w:r>
      <w:r w:rsidRPr="00074CD1">
        <w:rPr>
          <w:rFonts w:eastAsiaTheme="minorHAnsi"/>
          <w:b/>
          <w:color w:val="000000" w:themeColor="text1"/>
        </w:rPr>
        <w:fldChar w:fldCharType="separate"/>
      </w:r>
      <w:r w:rsidRPr="00074CD1">
        <w:rPr>
          <w:rFonts w:eastAsiaTheme="minorHAnsi"/>
          <w:b/>
          <w:noProof/>
          <w:color w:val="000000" w:themeColor="text1"/>
        </w:rPr>
        <w:t>1</w:t>
      </w:r>
      <w:r w:rsidRPr="00074CD1">
        <w:rPr>
          <w:rFonts w:eastAsiaTheme="minorHAnsi"/>
          <w:b/>
          <w:color w:val="000000" w:themeColor="text1"/>
        </w:rPr>
        <w:fldChar w:fldCharType="end"/>
      </w:r>
      <w:bookmarkEnd w:id="178"/>
      <w:r w:rsidRPr="00074CD1">
        <w:rPr>
          <w:rFonts w:eastAsiaTheme="minorHAnsi"/>
          <w:b/>
          <w:color w:val="000000" w:themeColor="text1"/>
        </w:rPr>
        <w:t>.</w:t>
      </w:r>
      <w:r w:rsidRPr="00074CD1">
        <w:rPr>
          <w:rFonts w:eastAsiaTheme="minorHAnsi"/>
          <w:color w:val="000000" w:themeColor="text1"/>
        </w:rPr>
        <w:t xml:space="preserve"> Material Properties of Pile and Soil</w:t>
      </w:r>
    </w:p>
    <w:tbl>
      <w:tblPr>
        <w:tblStyle w:val="TableGrid"/>
        <w:tblW w:w="0" w:type="auto"/>
        <w:tblLook w:val="04A0" w:firstRow="1" w:lastRow="0" w:firstColumn="1" w:lastColumn="0" w:noHBand="0" w:noVBand="1"/>
      </w:tblPr>
      <w:tblGrid>
        <w:gridCol w:w="2865"/>
        <w:gridCol w:w="2926"/>
      </w:tblGrid>
      <w:tr w:rsidR="00074CD1" w:rsidRPr="00074CD1" w14:paraId="4B825298" w14:textId="77777777" w:rsidTr="00C71C65">
        <w:trPr>
          <w:trHeight w:val="498"/>
        </w:trPr>
        <w:tc>
          <w:tcPr>
            <w:tcW w:w="2865" w:type="dxa"/>
            <w:tcBorders>
              <w:left w:val="nil"/>
              <w:bottom w:val="single" w:sz="4" w:space="0" w:color="auto"/>
            </w:tcBorders>
            <w:vAlign w:val="center"/>
          </w:tcPr>
          <w:p w14:paraId="458910D3" w14:textId="77777777" w:rsidR="00074CD1" w:rsidRPr="00074CD1" w:rsidRDefault="00074CD1" w:rsidP="00074CD1">
            <w:pPr>
              <w:autoSpaceDE w:val="0"/>
              <w:autoSpaceDN w:val="0"/>
              <w:adjustRightInd w:val="0"/>
              <w:spacing w:before="120" w:after="200" w:line="276" w:lineRule="auto"/>
              <w:jc w:val="center"/>
              <w:rPr>
                <w:rFonts w:eastAsiaTheme="minorHAnsi"/>
                <w:b/>
                <w:iCs/>
                <w:lang w:eastAsia="en-US"/>
              </w:rPr>
            </w:pPr>
            <w:r w:rsidRPr="00074CD1">
              <w:rPr>
                <w:rFonts w:eastAsiaTheme="minorHAnsi"/>
                <w:b/>
                <w:iCs/>
                <w:lang w:eastAsia="en-US"/>
              </w:rPr>
              <w:t>Concrete pile</w:t>
            </w:r>
          </w:p>
        </w:tc>
        <w:tc>
          <w:tcPr>
            <w:tcW w:w="2926" w:type="dxa"/>
            <w:tcBorders>
              <w:bottom w:val="single" w:sz="4" w:space="0" w:color="auto"/>
              <w:right w:val="nil"/>
            </w:tcBorders>
            <w:vAlign w:val="center"/>
          </w:tcPr>
          <w:p w14:paraId="36573B15" w14:textId="77777777" w:rsidR="00074CD1" w:rsidRPr="00074CD1" w:rsidRDefault="00074CD1" w:rsidP="00074CD1">
            <w:pPr>
              <w:autoSpaceDE w:val="0"/>
              <w:autoSpaceDN w:val="0"/>
              <w:adjustRightInd w:val="0"/>
              <w:spacing w:before="120" w:after="200" w:line="276" w:lineRule="auto"/>
              <w:jc w:val="center"/>
              <w:rPr>
                <w:rFonts w:eastAsiaTheme="minorHAnsi"/>
                <w:b/>
                <w:iCs/>
                <w:lang w:eastAsia="en-US"/>
              </w:rPr>
            </w:pPr>
            <w:r w:rsidRPr="00074CD1">
              <w:rPr>
                <w:rFonts w:eastAsiaTheme="minorHAnsi"/>
                <w:b/>
                <w:iCs/>
                <w:lang w:eastAsia="en-US"/>
              </w:rPr>
              <w:t>Soil</w:t>
            </w:r>
          </w:p>
        </w:tc>
      </w:tr>
      <w:tr w:rsidR="00074CD1" w:rsidRPr="00074CD1" w14:paraId="180A9884" w14:textId="77777777" w:rsidTr="00C71C65">
        <w:tc>
          <w:tcPr>
            <w:tcW w:w="2865" w:type="dxa"/>
            <w:tcBorders>
              <w:left w:val="nil"/>
              <w:bottom w:val="nil"/>
            </w:tcBorders>
          </w:tcPr>
          <w:p w14:paraId="61A77360" w14:textId="77777777" w:rsidR="00074CD1" w:rsidRPr="00074CD1" w:rsidRDefault="00074CD1" w:rsidP="00074CD1">
            <w:pPr>
              <w:autoSpaceDE w:val="0"/>
              <w:autoSpaceDN w:val="0"/>
              <w:adjustRightInd w:val="0"/>
              <w:spacing w:before="120" w:after="200" w:line="276" w:lineRule="auto"/>
              <w:jc w:val="center"/>
              <w:rPr>
                <w:rFonts w:eastAsiaTheme="minorHAnsi"/>
                <w:iCs/>
                <w:lang w:eastAsia="en-US"/>
              </w:rPr>
            </w:pPr>
            <m:oMathPara>
              <m:oMath>
                <m:r>
                  <w:rPr>
                    <w:rFonts w:ascii="Cambria Math" w:eastAsiaTheme="minorHAnsi" w:hAnsi="Cambria Math"/>
                    <w:lang w:eastAsia="en-US"/>
                  </w:rPr>
                  <m:t>C=3600 s/m</m:t>
                </m:r>
              </m:oMath>
            </m:oMathPara>
          </w:p>
        </w:tc>
        <w:tc>
          <w:tcPr>
            <w:tcW w:w="2926" w:type="dxa"/>
            <w:tcBorders>
              <w:bottom w:val="nil"/>
              <w:right w:val="nil"/>
            </w:tcBorders>
          </w:tcPr>
          <w:p w14:paraId="700201C3" w14:textId="77777777" w:rsidR="00074CD1" w:rsidRPr="00074CD1" w:rsidRDefault="00BC0621" w:rsidP="00074CD1">
            <w:pPr>
              <w:autoSpaceDE w:val="0"/>
              <w:autoSpaceDN w:val="0"/>
              <w:adjustRightInd w:val="0"/>
              <w:spacing w:before="120" w:after="200" w:line="276" w:lineRule="auto"/>
              <w:jc w:val="center"/>
              <w:rPr>
                <w:rFonts w:eastAsiaTheme="minorHAnsi"/>
                <w:iCs/>
                <w:lang w:eastAsia="en-US"/>
              </w:rPr>
            </w:pPr>
            <m:oMathPara>
              <m:oMath>
                <m:sSub>
                  <m:sSubPr>
                    <m:ctrlPr>
                      <w:rPr>
                        <w:rFonts w:ascii="Cambria Math" w:eastAsiaTheme="minorHAnsi" w:hAnsi="Cambria Math"/>
                        <w:i/>
                        <w:iCs/>
                        <w:lang w:eastAsia="en-US"/>
                      </w:rPr>
                    </m:ctrlPr>
                  </m:sSubPr>
                  <m:e>
                    <m:r>
                      <w:rPr>
                        <w:rFonts w:ascii="Cambria Math" w:eastAsiaTheme="minorHAnsi" w:hAnsi="Cambria Math"/>
                        <w:lang w:eastAsia="en-US"/>
                      </w:rPr>
                      <m:t> G</m:t>
                    </m:r>
                  </m:e>
                  <m:sub>
                    <m:r>
                      <w:rPr>
                        <w:rFonts w:ascii="Cambria Math" w:eastAsiaTheme="minorHAnsi" w:hAnsi="Cambria Math"/>
                        <w:lang w:eastAsia="en-US"/>
                      </w:rPr>
                      <m:t>s</m:t>
                    </m:r>
                  </m:sub>
                </m:sSub>
                <m:r>
                  <w:rPr>
                    <w:rFonts w:ascii="Cambria Math" w:eastAsiaTheme="minorHAnsi" w:hAnsi="Cambria Math"/>
                    <w:lang w:eastAsia="en-US"/>
                  </w:rPr>
                  <m:t>=</m:t>
                </m:r>
                <m:sSub>
                  <m:sSubPr>
                    <m:ctrlPr>
                      <w:rPr>
                        <w:rFonts w:ascii="Cambria Math" w:eastAsiaTheme="minorHAnsi" w:hAnsi="Cambria Math"/>
                        <w:i/>
                        <w:iCs/>
                        <w:lang w:eastAsia="en-US"/>
                      </w:rPr>
                    </m:ctrlPr>
                  </m:sSubPr>
                  <m:e>
                    <m:r>
                      <w:rPr>
                        <w:rFonts w:ascii="Cambria Math" w:eastAsiaTheme="minorHAnsi" w:hAnsi="Cambria Math"/>
                        <w:lang w:eastAsia="en-US"/>
                      </w:rPr>
                      <m:t> G</m:t>
                    </m:r>
                  </m:e>
                  <m:sub>
                    <m:r>
                      <w:rPr>
                        <w:rFonts w:ascii="Cambria Math" w:eastAsiaTheme="minorHAnsi" w:hAnsi="Cambria Math"/>
                        <w:lang w:eastAsia="en-US"/>
                      </w:rPr>
                      <m:t>b</m:t>
                    </m:r>
                  </m:sub>
                </m:sSub>
                <m:r>
                  <w:rPr>
                    <w:rFonts w:ascii="Cambria Math" w:eastAsiaTheme="minorHAnsi" w:hAnsi="Cambria Math"/>
                    <w:lang w:eastAsia="en-US"/>
                  </w:rPr>
                  <m:t>=4.05×</m:t>
                </m:r>
                <m:sSup>
                  <m:sSupPr>
                    <m:ctrlPr>
                      <w:rPr>
                        <w:rFonts w:ascii="Cambria Math" w:eastAsiaTheme="minorHAnsi" w:hAnsi="Cambria Math"/>
                        <w:i/>
                        <w:iCs/>
                        <w:lang w:eastAsia="en-US"/>
                      </w:rPr>
                    </m:ctrlPr>
                  </m:sSupPr>
                  <m:e>
                    <m:r>
                      <w:rPr>
                        <w:rFonts w:ascii="Cambria Math" w:eastAsiaTheme="minorHAnsi" w:hAnsi="Cambria Math"/>
                        <w:lang w:eastAsia="en-US"/>
                      </w:rPr>
                      <m:t>10</m:t>
                    </m:r>
                  </m:e>
                  <m:sup>
                    <m:r>
                      <w:rPr>
                        <w:rFonts w:ascii="Cambria Math" w:eastAsiaTheme="minorHAnsi" w:hAnsi="Cambria Math"/>
                        <w:lang w:eastAsia="en-US"/>
                      </w:rPr>
                      <m:t>7</m:t>
                    </m:r>
                  </m:sup>
                </m:sSup>
                <m:r>
                  <w:rPr>
                    <w:rFonts w:ascii="Cambria Math" w:eastAsiaTheme="minorHAnsi" w:hAnsi="Cambria Math"/>
                    <w:lang w:eastAsia="en-US"/>
                  </w:rPr>
                  <m:t>Pa</m:t>
                </m:r>
              </m:oMath>
            </m:oMathPara>
          </w:p>
        </w:tc>
      </w:tr>
      <w:tr w:rsidR="00074CD1" w:rsidRPr="00074CD1" w14:paraId="2F821882" w14:textId="77777777" w:rsidTr="00C71C65">
        <w:tc>
          <w:tcPr>
            <w:tcW w:w="2865" w:type="dxa"/>
            <w:tcBorders>
              <w:top w:val="nil"/>
              <w:left w:val="nil"/>
              <w:bottom w:val="nil"/>
            </w:tcBorders>
          </w:tcPr>
          <w:p w14:paraId="6989D166" w14:textId="77777777" w:rsidR="00074CD1" w:rsidRPr="00074CD1" w:rsidRDefault="00074CD1" w:rsidP="00074CD1">
            <w:pPr>
              <w:autoSpaceDE w:val="0"/>
              <w:autoSpaceDN w:val="0"/>
              <w:adjustRightInd w:val="0"/>
              <w:spacing w:before="120" w:after="200" w:line="276" w:lineRule="auto"/>
              <w:jc w:val="center"/>
              <w:rPr>
                <w:rFonts w:eastAsiaTheme="minorHAnsi"/>
                <w:iCs/>
                <w:lang w:eastAsia="en-US"/>
              </w:rPr>
            </w:pPr>
            <m:oMathPara>
              <m:oMath>
                <m:r>
                  <w:rPr>
                    <w:rFonts w:ascii="Cambria Math" w:eastAsiaTheme="minorHAnsi" w:hAnsi="Cambria Math"/>
                    <w:lang w:eastAsia="en-US"/>
                  </w:rPr>
                  <m:t>ρ=2400 kg/</m:t>
                </m:r>
                <m:sSup>
                  <m:sSupPr>
                    <m:ctrlPr>
                      <w:rPr>
                        <w:rFonts w:ascii="Cambria Math" w:eastAsiaTheme="minorHAnsi" w:hAnsi="Cambria Math"/>
                        <w:i/>
                        <w:iCs/>
                        <w:lang w:eastAsia="en-US"/>
                      </w:rPr>
                    </m:ctrlPr>
                  </m:sSupPr>
                  <m:e>
                    <m:r>
                      <w:rPr>
                        <w:rFonts w:ascii="Cambria Math" w:eastAsiaTheme="minorHAnsi" w:hAnsi="Cambria Math"/>
                        <w:lang w:eastAsia="en-US"/>
                      </w:rPr>
                      <m:t>m</m:t>
                    </m:r>
                  </m:e>
                  <m:sup>
                    <m:r>
                      <w:rPr>
                        <w:rFonts w:ascii="Cambria Math" w:eastAsiaTheme="minorHAnsi" w:hAnsi="Cambria Math"/>
                        <w:lang w:eastAsia="en-US"/>
                      </w:rPr>
                      <m:t>3</m:t>
                    </m:r>
                  </m:sup>
                </m:sSup>
              </m:oMath>
            </m:oMathPara>
          </w:p>
        </w:tc>
        <w:tc>
          <w:tcPr>
            <w:tcW w:w="2926" w:type="dxa"/>
            <w:tcBorders>
              <w:top w:val="nil"/>
              <w:bottom w:val="nil"/>
              <w:right w:val="nil"/>
            </w:tcBorders>
          </w:tcPr>
          <w:p w14:paraId="673320E6" w14:textId="77777777" w:rsidR="00074CD1" w:rsidRPr="00074CD1" w:rsidRDefault="00BC0621" w:rsidP="00074CD1">
            <w:pPr>
              <w:autoSpaceDE w:val="0"/>
              <w:autoSpaceDN w:val="0"/>
              <w:adjustRightInd w:val="0"/>
              <w:spacing w:before="120" w:after="200" w:line="276" w:lineRule="auto"/>
              <w:jc w:val="center"/>
              <w:rPr>
                <w:rFonts w:eastAsiaTheme="minorHAnsi"/>
                <w:iCs/>
                <w:lang w:eastAsia="en-US"/>
              </w:rPr>
            </w:pPr>
            <m:oMathPara>
              <m:oMath>
                <m:sSub>
                  <m:sSubPr>
                    <m:ctrlPr>
                      <w:rPr>
                        <w:rFonts w:ascii="Cambria Math" w:eastAsiaTheme="minorHAnsi" w:hAnsi="Cambria Math"/>
                        <w:i/>
                        <w:iCs/>
                        <w:lang w:eastAsia="en-US"/>
                      </w:rPr>
                    </m:ctrlPr>
                  </m:sSubPr>
                  <m:e>
                    <m:r>
                      <w:rPr>
                        <w:rFonts w:ascii="Cambria Math" w:eastAsiaTheme="minorHAnsi" w:hAnsi="Cambria Math"/>
                        <w:lang w:eastAsia="en-US"/>
                      </w:rPr>
                      <m:t>ρ</m:t>
                    </m:r>
                  </m:e>
                  <m:sub>
                    <m:r>
                      <w:rPr>
                        <w:rFonts w:ascii="Cambria Math" w:eastAsiaTheme="minorHAnsi" w:hAnsi="Cambria Math"/>
                        <w:lang w:eastAsia="en-US"/>
                      </w:rPr>
                      <m:t>s</m:t>
                    </m:r>
                  </m:sub>
                </m:sSub>
                <m:r>
                  <w:rPr>
                    <w:rFonts w:ascii="Cambria Math" w:eastAsiaTheme="minorHAnsi" w:hAnsi="Cambria Math"/>
                    <w:lang w:eastAsia="en-US"/>
                  </w:rPr>
                  <m:t>=</m:t>
                </m:r>
                <m:sSub>
                  <m:sSubPr>
                    <m:ctrlPr>
                      <w:rPr>
                        <w:rFonts w:ascii="Cambria Math" w:eastAsiaTheme="minorHAnsi" w:hAnsi="Cambria Math"/>
                        <w:i/>
                        <w:iCs/>
                        <w:lang w:eastAsia="en-US"/>
                      </w:rPr>
                    </m:ctrlPr>
                  </m:sSubPr>
                  <m:e>
                    <m:r>
                      <w:rPr>
                        <w:rFonts w:ascii="Cambria Math" w:eastAsiaTheme="minorHAnsi" w:hAnsi="Cambria Math"/>
                        <w:lang w:eastAsia="en-US"/>
                      </w:rPr>
                      <m:t>ρ</m:t>
                    </m:r>
                  </m:e>
                  <m:sub>
                    <m:r>
                      <w:rPr>
                        <w:rFonts w:ascii="Cambria Math" w:eastAsiaTheme="minorHAnsi" w:hAnsi="Cambria Math"/>
                        <w:lang w:eastAsia="en-US"/>
                      </w:rPr>
                      <m:t>b</m:t>
                    </m:r>
                  </m:sub>
                </m:sSub>
                <m:r>
                  <w:rPr>
                    <w:rFonts w:ascii="Cambria Math" w:eastAsiaTheme="minorHAnsi" w:hAnsi="Cambria Math"/>
                    <w:lang w:eastAsia="en-US"/>
                  </w:rPr>
                  <m:t>=1800 kg/</m:t>
                </m:r>
                <m:sSup>
                  <m:sSupPr>
                    <m:ctrlPr>
                      <w:rPr>
                        <w:rFonts w:ascii="Cambria Math" w:eastAsiaTheme="minorHAnsi" w:hAnsi="Cambria Math"/>
                        <w:i/>
                        <w:iCs/>
                        <w:lang w:eastAsia="en-US"/>
                      </w:rPr>
                    </m:ctrlPr>
                  </m:sSupPr>
                  <m:e>
                    <m:r>
                      <w:rPr>
                        <w:rFonts w:ascii="Cambria Math" w:eastAsiaTheme="minorHAnsi" w:hAnsi="Cambria Math"/>
                        <w:lang w:eastAsia="en-US"/>
                      </w:rPr>
                      <m:t>m</m:t>
                    </m:r>
                  </m:e>
                  <m:sup>
                    <m:r>
                      <w:rPr>
                        <w:rFonts w:ascii="Cambria Math" w:eastAsiaTheme="minorHAnsi" w:hAnsi="Cambria Math"/>
                        <w:lang w:eastAsia="en-US"/>
                      </w:rPr>
                      <m:t>3</m:t>
                    </m:r>
                  </m:sup>
                </m:sSup>
              </m:oMath>
            </m:oMathPara>
          </w:p>
        </w:tc>
      </w:tr>
      <w:tr w:rsidR="00074CD1" w:rsidRPr="00074CD1" w14:paraId="3428646B" w14:textId="77777777" w:rsidTr="00C71C65">
        <w:tc>
          <w:tcPr>
            <w:tcW w:w="2865" w:type="dxa"/>
            <w:tcBorders>
              <w:top w:val="nil"/>
              <w:left w:val="nil"/>
              <w:bottom w:val="nil"/>
            </w:tcBorders>
          </w:tcPr>
          <w:p w14:paraId="2CF2FDDB" w14:textId="77777777" w:rsidR="00074CD1" w:rsidRPr="00074CD1" w:rsidRDefault="00074CD1" w:rsidP="00074CD1">
            <w:pPr>
              <w:autoSpaceDE w:val="0"/>
              <w:autoSpaceDN w:val="0"/>
              <w:adjustRightInd w:val="0"/>
              <w:spacing w:before="120" w:after="200" w:line="276" w:lineRule="auto"/>
              <w:jc w:val="center"/>
              <w:rPr>
                <w:rFonts w:eastAsiaTheme="minorHAnsi"/>
                <w:iCs/>
                <w:lang w:eastAsia="en-US"/>
              </w:rPr>
            </w:pPr>
            <m:oMathPara>
              <m:oMath>
                <m:r>
                  <w:rPr>
                    <w:rFonts w:ascii="Cambria Math" w:eastAsiaTheme="minorHAnsi" w:hAnsi="Cambria Math"/>
                    <w:lang w:eastAsia="en-US"/>
                  </w:rPr>
                  <m:t>E=23.11×</m:t>
                </m:r>
                <m:sSup>
                  <m:sSupPr>
                    <m:ctrlPr>
                      <w:rPr>
                        <w:rFonts w:ascii="Cambria Math" w:eastAsiaTheme="minorHAnsi" w:hAnsi="Cambria Math"/>
                        <w:i/>
                        <w:lang w:eastAsia="en-US"/>
                      </w:rPr>
                    </m:ctrlPr>
                  </m:sSupPr>
                  <m:e>
                    <m:r>
                      <w:rPr>
                        <w:rFonts w:ascii="Cambria Math" w:eastAsiaTheme="minorHAnsi" w:hAnsi="Cambria Math"/>
                        <w:lang w:eastAsia="en-US"/>
                      </w:rPr>
                      <m:t>10</m:t>
                    </m:r>
                  </m:e>
                  <m:sup>
                    <m:r>
                      <w:rPr>
                        <w:rFonts w:ascii="Cambria Math" w:eastAsiaTheme="minorHAnsi" w:hAnsi="Cambria Math"/>
                        <w:lang w:eastAsia="en-US"/>
                      </w:rPr>
                      <m:t>10</m:t>
                    </m:r>
                  </m:sup>
                </m:sSup>
                <m:r>
                  <w:rPr>
                    <w:rFonts w:ascii="Cambria Math" w:eastAsiaTheme="minorHAnsi" w:hAnsi="Cambria Math"/>
                    <w:lang w:eastAsia="en-US"/>
                  </w:rPr>
                  <m:t xml:space="preserve"> N/</m:t>
                </m:r>
                <m:sSup>
                  <m:sSupPr>
                    <m:ctrlPr>
                      <w:rPr>
                        <w:rFonts w:ascii="Cambria Math" w:eastAsiaTheme="minorHAnsi" w:hAnsi="Cambria Math"/>
                        <w:i/>
                        <w:iCs/>
                        <w:lang w:eastAsia="en-US"/>
                      </w:rPr>
                    </m:ctrlPr>
                  </m:sSupPr>
                  <m:e>
                    <m:r>
                      <w:rPr>
                        <w:rFonts w:ascii="Cambria Math" w:eastAsiaTheme="minorHAnsi" w:hAnsi="Cambria Math"/>
                        <w:lang w:eastAsia="en-US"/>
                      </w:rPr>
                      <m:t>m</m:t>
                    </m:r>
                  </m:e>
                  <m:sup>
                    <m:r>
                      <w:rPr>
                        <w:rFonts w:ascii="Cambria Math" w:eastAsiaTheme="minorHAnsi" w:hAnsi="Cambria Math"/>
                        <w:lang w:eastAsia="en-US"/>
                      </w:rPr>
                      <m:t>2</m:t>
                    </m:r>
                  </m:sup>
                </m:sSup>
              </m:oMath>
            </m:oMathPara>
          </w:p>
        </w:tc>
        <w:tc>
          <w:tcPr>
            <w:tcW w:w="2926" w:type="dxa"/>
            <w:tcBorders>
              <w:top w:val="nil"/>
              <w:bottom w:val="nil"/>
              <w:right w:val="nil"/>
            </w:tcBorders>
          </w:tcPr>
          <w:p w14:paraId="0101911B" w14:textId="77777777" w:rsidR="00074CD1" w:rsidRPr="00074CD1" w:rsidRDefault="00BC0621" w:rsidP="00074CD1">
            <w:pPr>
              <w:autoSpaceDE w:val="0"/>
              <w:autoSpaceDN w:val="0"/>
              <w:adjustRightInd w:val="0"/>
              <w:spacing w:before="120" w:after="200" w:line="276" w:lineRule="auto"/>
              <w:jc w:val="center"/>
              <w:rPr>
                <w:rFonts w:eastAsiaTheme="minorHAnsi"/>
                <w:iCs/>
                <w:lang w:eastAsia="en-US"/>
              </w:rPr>
            </w:pPr>
            <m:oMathPara>
              <m:oMath>
                <m:sSub>
                  <m:sSubPr>
                    <m:ctrlPr>
                      <w:rPr>
                        <w:rFonts w:ascii="Cambria Math" w:eastAsiaTheme="minorHAnsi" w:hAnsi="Cambria Math"/>
                        <w:i/>
                        <w:iCs/>
                        <w:lang w:eastAsia="en-US"/>
                      </w:rPr>
                    </m:ctrlPr>
                  </m:sSubPr>
                  <m:e>
                    <m:r>
                      <w:rPr>
                        <w:rFonts w:ascii="Cambria Math" w:eastAsiaTheme="minorHAnsi" w:hAnsi="Cambria Math"/>
                        <w:lang w:eastAsia="en-US"/>
                      </w:rPr>
                      <m:t>V</m:t>
                    </m:r>
                  </m:e>
                  <m:sub>
                    <m:r>
                      <w:rPr>
                        <w:rFonts w:ascii="Cambria Math" w:eastAsiaTheme="minorHAnsi" w:hAnsi="Cambria Math"/>
                        <w:lang w:eastAsia="en-US"/>
                      </w:rPr>
                      <m:t>s</m:t>
                    </m:r>
                  </m:sub>
                </m:sSub>
                <m:r>
                  <w:rPr>
                    <w:rFonts w:ascii="Cambria Math" w:eastAsiaTheme="minorHAnsi" w:hAnsi="Cambria Math"/>
                    <w:lang w:eastAsia="en-US"/>
                  </w:rPr>
                  <m:t>=</m:t>
                </m:r>
                <m:sSub>
                  <m:sSubPr>
                    <m:ctrlPr>
                      <w:rPr>
                        <w:rFonts w:ascii="Cambria Math" w:eastAsiaTheme="minorHAnsi" w:hAnsi="Cambria Math"/>
                        <w:i/>
                        <w:iCs/>
                        <w:lang w:eastAsia="en-US"/>
                      </w:rPr>
                    </m:ctrlPr>
                  </m:sSubPr>
                  <m:e>
                    <m:r>
                      <w:rPr>
                        <w:rFonts w:ascii="Cambria Math" w:eastAsiaTheme="minorHAnsi" w:hAnsi="Cambria Math"/>
                        <w:lang w:eastAsia="en-US"/>
                      </w:rPr>
                      <m:t>V</m:t>
                    </m:r>
                  </m:e>
                  <m:sub>
                    <m:r>
                      <w:rPr>
                        <w:rFonts w:ascii="Cambria Math" w:eastAsiaTheme="minorHAnsi" w:hAnsi="Cambria Math"/>
                        <w:lang w:eastAsia="en-US"/>
                      </w:rPr>
                      <m:t>b</m:t>
                    </m:r>
                  </m:sub>
                </m:sSub>
                <m:r>
                  <w:rPr>
                    <w:rFonts w:ascii="Cambria Math" w:eastAsiaTheme="minorHAnsi" w:hAnsi="Cambria Math"/>
                    <w:lang w:eastAsia="en-US"/>
                  </w:rPr>
                  <m:t>=150 s/m</m:t>
                </m:r>
              </m:oMath>
            </m:oMathPara>
          </w:p>
        </w:tc>
      </w:tr>
      <w:tr w:rsidR="00074CD1" w:rsidRPr="00074CD1" w14:paraId="4327B7E2" w14:textId="77777777" w:rsidTr="00C71C65">
        <w:trPr>
          <w:trHeight w:val="472"/>
        </w:trPr>
        <w:tc>
          <w:tcPr>
            <w:tcW w:w="2865" w:type="dxa"/>
            <w:tcBorders>
              <w:top w:val="nil"/>
              <w:left w:val="nil"/>
              <w:bottom w:val="single" w:sz="4" w:space="0" w:color="auto"/>
            </w:tcBorders>
          </w:tcPr>
          <w:p w14:paraId="0CA12BC6" w14:textId="77777777" w:rsidR="00074CD1" w:rsidRPr="00074CD1" w:rsidRDefault="00074CD1" w:rsidP="00074CD1">
            <w:pPr>
              <w:autoSpaceDE w:val="0"/>
              <w:autoSpaceDN w:val="0"/>
              <w:adjustRightInd w:val="0"/>
              <w:spacing w:before="120" w:after="200" w:line="276" w:lineRule="auto"/>
              <w:jc w:val="center"/>
              <w:rPr>
                <w:rFonts w:ascii="Cambria Math" w:eastAsiaTheme="minorHAnsi" w:hAnsi="Cambria Math"/>
                <w:i/>
                <w:iCs/>
                <w:lang w:eastAsia="en-US"/>
              </w:rPr>
            </w:pPr>
          </w:p>
        </w:tc>
        <w:tc>
          <w:tcPr>
            <w:tcW w:w="2926" w:type="dxa"/>
            <w:tcBorders>
              <w:top w:val="nil"/>
              <w:bottom w:val="single" w:sz="4" w:space="0" w:color="auto"/>
              <w:right w:val="nil"/>
            </w:tcBorders>
          </w:tcPr>
          <w:p w14:paraId="1E19142D" w14:textId="77777777" w:rsidR="00074CD1" w:rsidRPr="00074CD1" w:rsidRDefault="00BC0621" w:rsidP="00074CD1">
            <w:pPr>
              <w:autoSpaceDE w:val="0"/>
              <w:autoSpaceDN w:val="0"/>
              <w:adjustRightInd w:val="0"/>
              <w:spacing w:before="120" w:after="200" w:line="276" w:lineRule="auto"/>
              <w:jc w:val="center"/>
              <w:rPr>
                <w:rFonts w:ascii="Cambria Math" w:eastAsiaTheme="minorHAnsi" w:hAnsi="Cambria Math"/>
                <w:i/>
                <w:iCs/>
                <w:lang w:eastAsia="en-US"/>
              </w:rPr>
            </w:pPr>
            <m:oMathPara>
              <m:oMath>
                <m:sSub>
                  <m:sSubPr>
                    <m:ctrlPr>
                      <w:rPr>
                        <w:rFonts w:ascii="Cambria Math" w:eastAsiaTheme="minorHAnsi" w:hAnsi="Cambria Math"/>
                        <w:i/>
                        <w:iCs/>
                        <w:lang w:eastAsia="en-US"/>
                      </w:rPr>
                    </m:ctrlPr>
                  </m:sSubPr>
                  <m:e>
                    <m:r>
                      <w:rPr>
                        <w:rFonts w:ascii="Cambria Math" w:eastAsiaTheme="minorHAnsi" w:hAnsi="Cambria Math"/>
                        <w:lang w:eastAsia="en-US"/>
                      </w:rPr>
                      <m:t>v</m:t>
                    </m:r>
                  </m:e>
                  <m:sub>
                    <m:r>
                      <w:rPr>
                        <w:rFonts w:ascii="Cambria Math" w:eastAsiaTheme="minorHAnsi" w:hAnsi="Cambria Math"/>
                        <w:lang w:eastAsia="en-US"/>
                      </w:rPr>
                      <m:t>b</m:t>
                    </m:r>
                  </m:sub>
                </m:sSub>
                <m:r>
                  <w:rPr>
                    <w:rFonts w:ascii="Cambria Math" w:eastAsiaTheme="minorHAnsi" w:hAnsi="Cambria Math"/>
                    <w:lang w:eastAsia="en-US"/>
                  </w:rPr>
                  <m:t>=0.35</m:t>
                </m:r>
              </m:oMath>
            </m:oMathPara>
          </w:p>
        </w:tc>
      </w:tr>
    </w:tbl>
    <w:p w14:paraId="65C63DC4" w14:textId="77777777" w:rsidR="00344C17" w:rsidRDefault="00074CD1">
      <w:pPr>
        <w:rPr>
          <w:rFonts w:eastAsiaTheme="minorHAnsi"/>
        </w:rPr>
      </w:pPr>
      <w:r w:rsidRPr="00074CD1">
        <w:rPr>
          <w:rFonts w:eastAsiaTheme="minorHAnsi"/>
        </w:rPr>
        <w:br w:type="page"/>
      </w:r>
    </w:p>
    <w:p w14:paraId="21CF0B8D" w14:textId="77777777" w:rsidR="00320C01" w:rsidRDefault="00320C01" w:rsidP="001719D1">
      <w:pPr>
        <w:spacing w:line="240" w:lineRule="auto"/>
        <w:rPr>
          <w:rFonts w:eastAsia="Calibri"/>
          <w:b/>
          <w:color w:val="000000"/>
        </w:rPr>
        <w:sectPr w:rsidR="00320C01" w:rsidSect="00A55D42">
          <w:pgSz w:w="11906" w:h="16838"/>
          <w:pgMar w:top="1134" w:right="1134" w:bottom="1134" w:left="1134" w:header="709" w:footer="709" w:gutter="0"/>
          <w:lnNumType w:countBy="1" w:restart="continuous"/>
          <w:cols w:space="708"/>
          <w:docGrid w:linePitch="360"/>
        </w:sectPr>
      </w:pPr>
    </w:p>
    <w:p w14:paraId="759C942E" w14:textId="77777777" w:rsidR="00435A11" w:rsidRDefault="00435A11" w:rsidP="00435A11">
      <w:pPr>
        <w:spacing w:line="240" w:lineRule="auto"/>
        <w:rPr>
          <w:rFonts w:eastAsia="Calibri"/>
          <w:color w:val="000000"/>
        </w:rPr>
      </w:pPr>
      <w:r w:rsidRPr="007E27CF">
        <w:rPr>
          <w:rFonts w:eastAsia="Calibri"/>
          <w:b/>
          <w:color w:val="000000"/>
        </w:rPr>
        <w:lastRenderedPageBreak/>
        <w:t xml:space="preserve">Table </w:t>
      </w:r>
      <w:r>
        <w:rPr>
          <w:rFonts w:eastAsia="Calibri"/>
          <w:b/>
          <w:color w:val="000000"/>
        </w:rPr>
        <w:t>2</w:t>
      </w:r>
      <w:r w:rsidRPr="007E27CF">
        <w:rPr>
          <w:rFonts w:eastAsia="Calibri"/>
          <w:b/>
          <w:color w:val="000000"/>
        </w:rPr>
        <w:t xml:space="preserve">: </w:t>
      </w:r>
      <w:r w:rsidRPr="007E27CF">
        <w:rPr>
          <w:rFonts w:eastAsia="Calibri"/>
          <w:color w:val="000000"/>
        </w:rPr>
        <w:t>Comparison results of IRF and PIT methods</w:t>
      </w:r>
    </w:p>
    <w:tbl>
      <w:tblPr>
        <w:tblW w:w="14033" w:type="dxa"/>
        <w:tblBorders>
          <w:insideH w:val="single" w:sz="4" w:space="0" w:color="auto"/>
        </w:tblBorders>
        <w:tblLook w:val="04A0" w:firstRow="1" w:lastRow="0" w:firstColumn="1" w:lastColumn="0" w:noHBand="0" w:noVBand="1"/>
      </w:tblPr>
      <w:tblGrid>
        <w:gridCol w:w="959"/>
        <w:gridCol w:w="3294"/>
        <w:gridCol w:w="3544"/>
        <w:gridCol w:w="3118"/>
        <w:gridCol w:w="3118"/>
      </w:tblGrid>
      <w:tr w:rsidR="00435A11" w:rsidRPr="007E27CF" w14:paraId="6BF1B431" w14:textId="46A3D3E3" w:rsidTr="00435A11">
        <w:trPr>
          <w:tblHeader/>
        </w:trPr>
        <w:tc>
          <w:tcPr>
            <w:tcW w:w="959" w:type="dxa"/>
            <w:tcBorders>
              <w:top w:val="single" w:sz="4" w:space="0" w:color="auto"/>
              <w:bottom w:val="single" w:sz="4" w:space="0" w:color="auto"/>
            </w:tcBorders>
            <w:shd w:val="clear" w:color="auto" w:fill="F2F2F2"/>
          </w:tcPr>
          <w:p w14:paraId="60D0C1AA" w14:textId="77777777" w:rsidR="00435A11" w:rsidRPr="007E27CF" w:rsidRDefault="00435A11" w:rsidP="00435A11">
            <w:pPr>
              <w:autoSpaceDE w:val="0"/>
              <w:autoSpaceDN w:val="0"/>
              <w:adjustRightInd w:val="0"/>
              <w:spacing w:before="120" w:after="0" w:line="240" w:lineRule="auto"/>
              <w:rPr>
                <w:b/>
                <w:iCs/>
                <w:sz w:val="20"/>
                <w:szCs w:val="20"/>
                <w:lang w:eastAsia="zh-CN"/>
              </w:rPr>
            </w:pPr>
            <w:r w:rsidRPr="007E27CF">
              <w:rPr>
                <w:b/>
                <w:iCs/>
                <w:sz w:val="20"/>
                <w:szCs w:val="20"/>
                <w:lang w:eastAsia="zh-CN"/>
              </w:rPr>
              <w:t>Pile No.</w:t>
            </w:r>
          </w:p>
        </w:tc>
        <w:tc>
          <w:tcPr>
            <w:tcW w:w="3294" w:type="dxa"/>
            <w:tcBorders>
              <w:top w:val="single" w:sz="4" w:space="0" w:color="auto"/>
              <w:bottom w:val="single" w:sz="4" w:space="0" w:color="auto"/>
            </w:tcBorders>
            <w:shd w:val="clear" w:color="auto" w:fill="F2F2F2"/>
          </w:tcPr>
          <w:p w14:paraId="43A27B89" w14:textId="175728A2" w:rsidR="00435A11" w:rsidRPr="007E27CF" w:rsidRDefault="00435A11" w:rsidP="00435A11">
            <w:pPr>
              <w:autoSpaceDE w:val="0"/>
              <w:autoSpaceDN w:val="0"/>
              <w:adjustRightInd w:val="0"/>
              <w:spacing w:before="120" w:after="0" w:line="240" w:lineRule="auto"/>
              <w:rPr>
                <w:b/>
                <w:iCs/>
                <w:sz w:val="20"/>
                <w:szCs w:val="20"/>
                <w:lang w:eastAsia="zh-CN"/>
              </w:rPr>
            </w:pPr>
            <w:r w:rsidRPr="007E27CF">
              <w:rPr>
                <w:b/>
                <w:iCs/>
                <w:sz w:val="20"/>
                <w:szCs w:val="20"/>
                <w:lang w:eastAsia="zh-CN"/>
              </w:rPr>
              <w:t>PIT method</w:t>
            </w:r>
            <w:r>
              <w:rPr>
                <w:b/>
                <w:iCs/>
                <w:sz w:val="20"/>
                <w:szCs w:val="20"/>
                <w:lang w:eastAsia="zh-CN"/>
              </w:rPr>
              <w:t xml:space="preserve"> (</w:t>
            </w:r>
            <w:r w:rsidR="00980A31">
              <w:rPr>
                <w:b/>
                <w:iCs/>
                <w:sz w:val="20"/>
                <w:szCs w:val="20"/>
                <w:lang w:eastAsia="zh-CN"/>
              </w:rPr>
              <w:t xml:space="preserve">Year </w:t>
            </w:r>
            <w:r>
              <w:rPr>
                <w:b/>
                <w:iCs/>
                <w:sz w:val="20"/>
                <w:szCs w:val="20"/>
                <w:lang w:eastAsia="zh-CN"/>
              </w:rPr>
              <w:t>2012)</w:t>
            </w:r>
          </w:p>
        </w:tc>
        <w:tc>
          <w:tcPr>
            <w:tcW w:w="3544" w:type="dxa"/>
            <w:tcBorders>
              <w:top w:val="single" w:sz="4" w:space="0" w:color="auto"/>
              <w:bottom w:val="single" w:sz="4" w:space="0" w:color="auto"/>
            </w:tcBorders>
            <w:shd w:val="clear" w:color="auto" w:fill="F2F2F2"/>
          </w:tcPr>
          <w:p w14:paraId="4B6A1C5F" w14:textId="6CD290B0" w:rsidR="00435A11" w:rsidRPr="007E27CF" w:rsidRDefault="00435A11" w:rsidP="00435A11">
            <w:pPr>
              <w:autoSpaceDE w:val="0"/>
              <w:autoSpaceDN w:val="0"/>
              <w:adjustRightInd w:val="0"/>
              <w:spacing w:before="120" w:after="0" w:line="240" w:lineRule="auto"/>
              <w:rPr>
                <w:b/>
                <w:iCs/>
                <w:sz w:val="20"/>
                <w:szCs w:val="20"/>
                <w:lang w:eastAsia="zh-CN"/>
              </w:rPr>
            </w:pPr>
            <w:r w:rsidRPr="007E27CF">
              <w:rPr>
                <w:b/>
                <w:iCs/>
                <w:sz w:val="20"/>
                <w:szCs w:val="20"/>
                <w:lang w:eastAsia="zh-CN"/>
              </w:rPr>
              <w:t>PIT method</w:t>
            </w:r>
            <w:r>
              <w:rPr>
                <w:b/>
                <w:iCs/>
                <w:sz w:val="20"/>
                <w:szCs w:val="20"/>
                <w:lang w:eastAsia="zh-CN"/>
              </w:rPr>
              <w:t xml:space="preserve"> (</w:t>
            </w:r>
            <w:r w:rsidR="00980A31">
              <w:rPr>
                <w:b/>
                <w:iCs/>
                <w:sz w:val="20"/>
                <w:szCs w:val="20"/>
                <w:lang w:eastAsia="zh-CN"/>
              </w:rPr>
              <w:t xml:space="preserve">Year </w:t>
            </w:r>
            <w:r>
              <w:rPr>
                <w:b/>
                <w:iCs/>
                <w:sz w:val="20"/>
                <w:szCs w:val="20"/>
                <w:lang w:eastAsia="zh-CN"/>
              </w:rPr>
              <w:t>2015)</w:t>
            </w:r>
          </w:p>
        </w:tc>
        <w:tc>
          <w:tcPr>
            <w:tcW w:w="3118" w:type="dxa"/>
            <w:tcBorders>
              <w:top w:val="single" w:sz="4" w:space="0" w:color="auto"/>
              <w:bottom w:val="single" w:sz="4" w:space="0" w:color="auto"/>
            </w:tcBorders>
            <w:shd w:val="clear" w:color="auto" w:fill="F2F2F2"/>
          </w:tcPr>
          <w:p w14:paraId="40CF4E0A" w14:textId="7DF739D2" w:rsidR="00435A11" w:rsidRPr="007E27CF" w:rsidRDefault="00435A11" w:rsidP="00435A11">
            <w:pPr>
              <w:autoSpaceDE w:val="0"/>
              <w:autoSpaceDN w:val="0"/>
              <w:adjustRightInd w:val="0"/>
              <w:spacing w:before="120" w:after="0" w:line="240" w:lineRule="auto"/>
              <w:rPr>
                <w:b/>
                <w:iCs/>
                <w:sz w:val="20"/>
                <w:szCs w:val="20"/>
                <w:lang w:eastAsia="zh-CN"/>
              </w:rPr>
            </w:pPr>
            <w:r w:rsidRPr="007E27CF">
              <w:rPr>
                <w:b/>
                <w:iCs/>
                <w:sz w:val="20"/>
                <w:szCs w:val="20"/>
                <w:lang w:eastAsia="zh-CN"/>
              </w:rPr>
              <w:t>IRF method</w:t>
            </w:r>
            <w:r w:rsidR="00410C68">
              <w:rPr>
                <w:b/>
                <w:iCs/>
                <w:sz w:val="20"/>
                <w:szCs w:val="20"/>
                <w:lang w:eastAsia="zh-CN"/>
              </w:rPr>
              <w:t xml:space="preserve"> (</w:t>
            </w:r>
            <w:r w:rsidR="00980A31">
              <w:rPr>
                <w:b/>
                <w:iCs/>
                <w:sz w:val="20"/>
                <w:szCs w:val="20"/>
                <w:lang w:eastAsia="zh-CN"/>
              </w:rPr>
              <w:t xml:space="preserve">Year </w:t>
            </w:r>
            <w:r w:rsidR="00410C68">
              <w:rPr>
                <w:b/>
                <w:iCs/>
                <w:sz w:val="20"/>
                <w:szCs w:val="20"/>
                <w:lang w:eastAsia="zh-CN"/>
              </w:rPr>
              <w:t>2016)</w:t>
            </w:r>
          </w:p>
        </w:tc>
        <w:tc>
          <w:tcPr>
            <w:tcW w:w="3118" w:type="dxa"/>
            <w:tcBorders>
              <w:top w:val="single" w:sz="4" w:space="0" w:color="auto"/>
              <w:bottom w:val="single" w:sz="4" w:space="0" w:color="auto"/>
            </w:tcBorders>
            <w:shd w:val="clear" w:color="auto" w:fill="F2F2F2"/>
          </w:tcPr>
          <w:p w14:paraId="16047AF7" w14:textId="561F4DC8" w:rsidR="00435A11" w:rsidRPr="007E27CF" w:rsidRDefault="00435A11" w:rsidP="00435A11">
            <w:pPr>
              <w:autoSpaceDE w:val="0"/>
              <w:autoSpaceDN w:val="0"/>
              <w:adjustRightInd w:val="0"/>
              <w:spacing w:before="120" w:after="0" w:line="240" w:lineRule="auto"/>
              <w:rPr>
                <w:b/>
                <w:iCs/>
                <w:sz w:val="20"/>
                <w:szCs w:val="20"/>
                <w:lang w:eastAsia="zh-CN"/>
              </w:rPr>
            </w:pPr>
            <w:r>
              <w:rPr>
                <w:b/>
                <w:iCs/>
                <w:sz w:val="20"/>
                <w:szCs w:val="20"/>
                <w:lang w:eastAsia="zh-CN"/>
              </w:rPr>
              <w:t>Comments</w:t>
            </w:r>
          </w:p>
        </w:tc>
      </w:tr>
      <w:tr w:rsidR="00435A11" w:rsidRPr="007E27CF" w14:paraId="78EFB47F" w14:textId="44EE24DB" w:rsidTr="00435A11">
        <w:trPr>
          <w:tblHeader/>
        </w:trPr>
        <w:tc>
          <w:tcPr>
            <w:tcW w:w="959" w:type="dxa"/>
            <w:shd w:val="clear" w:color="auto" w:fill="auto"/>
          </w:tcPr>
          <w:p w14:paraId="329A9E7C"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3</w:t>
            </w:r>
          </w:p>
        </w:tc>
        <w:tc>
          <w:tcPr>
            <w:tcW w:w="3294" w:type="dxa"/>
          </w:tcPr>
          <w:p w14:paraId="70BEB710" w14:textId="70057CB3" w:rsidR="00435A11" w:rsidRPr="007E27CF" w:rsidRDefault="007F5864"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Wave speed: </w:t>
            </w:r>
            <w:r w:rsidR="00435A11" w:rsidRPr="007E27CF">
              <w:rPr>
                <w:rFonts w:ascii="Cambria Math" w:hAnsi="Cambria Math"/>
                <w:sz w:val="20"/>
                <w:szCs w:val="20"/>
                <w:lang w:eastAsia="zh-CN"/>
              </w:rPr>
              <w:t>V = 4264 m/s</w:t>
            </w:r>
          </w:p>
          <w:p w14:paraId="3D16659E"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Small impedance change </w:t>
            </w:r>
          </w:p>
          <w:p w14:paraId="11B9A9A0" w14:textId="0CBB5987" w:rsidR="00435A11" w:rsidRPr="007E27CF" w:rsidRDefault="00B37A5D"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Pile toe detectable</w:t>
            </w:r>
          </w:p>
        </w:tc>
        <w:tc>
          <w:tcPr>
            <w:tcW w:w="3544" w:type="dxa"/>
            <w:shd w:val="clear" w:color="auto" w:fill="auto"/>
          </w:tcPr>
          <w:p w14:paraId="1AAD0B56" w14:textId="1D8DD3FE" w:rsidR="00435A11" w:rsidRPr="007E27CF" w:rsidRDefault="007F5864"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Wave speed: </w:t>
            </w:r>
            <w:r w:rsidR="00435A11" w:rsidRPr="007E27CF">
              <w:rPr>
                <w:rFonts w:ascii="Cambria Math" w:hAnsi="Cambria Math"/>
                <w:sz w:val="20"/>
                <w:szCs w:val="20"/>
                <w:lang w:eastAsia="zh-CN"/>
              </w:rPr>
              <w:t>V = 4</w:t>
            </w:r>
            <w:r w:rsidR="00435A11">
              <w:rPr>
                <w:rFonts w:ascii="Cambria Math" w:hAnsi="Cambria Math"/>
                <w:sz w:val="20"/>
                <w:szCs w:val="20"/>
                <w:lang w:eastAsia="zh-CN"/>
              </w:rPr>
              <w:t>500</w:t>
            </w:r>
            <w:r w:rsidR="00435A11" w:rsidRPr="007E27CF">
              <w:rPr>
                <w:rFonts w:ascii="Cambria Math" w:hAnsi="Cambria Math"/>
                <w:sz w:val="20"/>
                <w:szCs w:val="20"/>
                <w:lang w:eastAsia="zh-CN"/>
              </w:rPr>
              <w:t xml:space="preserve"> m/s</w:t>
            </w:r>
          </w:p>
          <w:p w14:paraId="7323BCFF"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Small impedance change </w:t>
            </w:r>
          </w:p>
          <w:p w14:paraId="28ABBA65" w14:textId="1358330A" w:rsidR="00435A11" w:rsidRPr="007E27CF" w:rsidRDefault="00B37A5D"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Pile toe detectable</w:t>
            </w:r>
          </w:p>
        </w:tc>
        <w:tc>
          <w:tcPr>
            <w:tcW w:w="3118" w:type="dxa"/>
            <w:shd w:val="clear" w:color="auto" w:fill="auto"/>
          </w:tcPr>
          <w:p w14:paraId="5F1A84F0" w14:textId="650A7F94" w:rsidR="00435A11" w:rsidRPr="007E27CF" w:rsidRDefault="007F5864"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Wave speed: </w:t>
            </w:r>
            <w:r w:rsidR="00435A11" w:rsidRPr="007E27CF">
              <w:rPr>
                <w:rFonts w:ascii="Cambria Math" w:hAnsi="Cambria Math"/>
                <w:sz w:val="20"/>
                <w:szCs w:val="20"/>
                <w:lang w:eastAsia="zh-CN"/>
              </w:rPr>
              <w:t>V = 4332 m/s</w:t>
            </w:r>
          </w:p>
          <w:p w14:paraId="792BEBA6"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Small impedance change </w:t>
            </w:r>
          </w:p>
          <w:p w14:paraId="24FC2A4E" w14:textId="666A8D91" w:rsidR="00435A11" w:rsidRPr="007E27CF" w:rsidRDefault="00B37A5D"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Pile toe detectable</w:t>
            </w:r>
          </w:p>
        </w:tc>
        <w:tc>
          <w:tcPr>
            <w:tcW w:w="3118" w:type="dxa"/>
          </w:tcPr>
          <w:p w14:paraId="7F08B833" w14:textId="08057B94" w:rsidR="00435A11" w:rsidRPr="007E27CF" w:rsidRDefault="00A81355" w:rsidP="00435A11">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All results indicate P03 is an intact pile</w:t>
            </w:r>
          </w:p>
        </w:tc>
      </w:tr>
      <w:tr w:rsidR="00435A11" w:rsidRPr="007E27CF" w14:paraId="07421763" w14:textId="0C8F8A25" w:rsidTr="00435A11">
        <w:trPr>
          <w:tblHeader/>
        </w:trPr>
        <w:tc>
          <w:tcPr>
            <w:tcW w:w="959" w:type="dxa"/>
            <w:shd w:val="clear" w:color="auto" w:fill="auto"/>
          </w:tcPr>
          <w:p w14:paraId="1EEC54E4"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4</w:t>
            </w:r>
          </w:p>
        </w:tc>
        <w:tc>
          <w:tcPr>
            <w:tcW w:w="3294" w:type="dxa"/>
          </w:tcPr>
          <w:p w14:paraId="6B815FE7"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Wave speed: V = 4200 m/s</w:t>
            </w:r>
          </w:p>
          <w:p w14:paraId="5D492025" w14:textId="29A791CD"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Damage </w:t>
            </w:r>
            <w:r w:rsidR="00A81355">
              <w:rPr>
                <w:rFonts w:ascii="Cambria Math" w:hAnsi="Cambria Math"/>
                <w:sz w:val="20"/>
                <w:szCs w:val="20"/>
                <w:lang w:eastAsia="zh-CN"/>
              </w:rPr>
              <w:t>found at 3.8 m depth</w:t>
            </w:r>
            <w:r w:rsidRPr="007E27CF">
              <w:rPr>
                <w:rFonts w:ascii="Cambria Math" w:hAnsi="Cambria Math"/>
                <w:sz w:val="20"/>
                <w:szCs w:val="20"/>
                <w:lang w:eastAsia="zh-CN"/>
              </w:rPr>
              <w:t xml:space="preserve"> </w:t>
            </w:r>
          </w:p>
          <w:p w14:paraId="596315C3" w14:textId="4C7F41A6" w:rsidR="00435A11" w:rsidRPr="007E27CF" w:rsidRDefault="002D20EE" w:rsidP="005F67A9">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P</w:t>
            </w:r>
            <w:r w:rsidR="00435A11" w:rsidRPr="007E27CF">
              <w:rPr>
                <w:rFonts w:ascii="Cambria Math" w:hAnsi="Cambria Math"/>
                <w:sz w:val="20"/>
                <w:szCs w:val="20"/>
                <w:lang w:eastAsia="zh-CN"/>
              </w:rPr>
              <w:t>ile toe</w:t>
            </w:r>
            <w:r>
              <w:rPr>
                <w:rFonts w:ascii="Cambria Math" w:hAnsi="Cambria Math"/>
                <w:sz w:val="20"/>
                <w:szCs w:val="20"/>
                <w:lang w:eastAsia="zh-CN"/>
              </w:rPr>
              <w:t xml:space="preserve"> </w:t>
            </w:r>
            <w:r w:rsidR="00435A11" w:rsidRPr="007E27CF">
              <w:rPr>
                <w:rFonts w:ascii="Cambria Math" w:hAnsi="Cambria Math"/>
                <w:sz w:val="20"/>
                <w:szCs w:val="20"/>
                <w:lang w:eastAsia="zh-CN"/>
              </w:rPr>
              <w:t>detectable</w:t>
            </w:r>
            <w:r w:rsidR="005F67A9">
              <w:rPr>
                <w:rFonts w:ascii="Cambria Math" w:hAnsi="Cambria Math"/>
                <w:sz w:val="20"/>
                <w:szCs w:val="20"/>
                <w:lang w:eastAsia="zh-CN"/>
              </w:rPr>
              <w:t xml:space="preserve"> but not clear</w:t>
            </w:r>
          </w:p>
        </w:tc>
        <w:tc>
          <w:tcPr>
            <w:tcW w:w="3544" w:type="dxa"/>
            <w:shd w:val="clear" w:color="auto" w:fill="auto"/>
          </w:tcPr>
          <w:p w14:paraId="4946D060"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Wave speed: V = 4</w:t>
            </w:r>
            <w:r>
              <w:rPr>
                <w:rFonts w:ascii="Cambria Math" w:hAnsi="Cambria Math"/>
                <w:sz w:val="20"/>
                <w:szCs w:val="20"/>
                <w:lang w:eastAsia="zh-CN"/>
              </w:rPr>
              <w:t>0</w:t>
            </w:r>
            <w:r w:rsidRPr="007E27CF">
              <w:rPr>
                <w:rFonts w:ascii="Cambria Math" w:hAnsi="Cambria Math"/>
                <w:sz w:val="20"/>
                <w:szCs w:val="20"/>
                <w:lang w:eastAsia="zh-CN"/>
              </w:rPr>
              <w:t>00 m/s</w:t>
            </w:r>
          </w:p>
          <w:p w14:paraId="3CB4DA5A"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Damages but depth not clear</w:t>
            </w:r>
          </w:p>
          <w:p w14:paraId="0129829F"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Pile toe detectable</w:t>
            </w:r>
          </w:p>
        </w:tc>
        <w:tc>
          <w:tcPr>
            <w:tcW w:w="3118" w:type="dxa"/>
            <w:shd w:val="clear" w:color="auto" w:fill="auto"/>
          </w:tcPr>
          <w:p w14:paraId="3084ABA9" w14:textId="00FC07AF" w:rsidR="00435A11" w:rsidRDefault="00435A11" w:rsidP="00435A11">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 xml:space="preserve">Wave speed: V = 4081 m/s and </w:t>
            </w:r>
          </w:p>
          <w:p w14:paraId="6CBA3814"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Damages but depth not clear</w:t>
            </w:r>
          </w:p>
          <w:p w14:paraId="3F0639C2" w14:textId="77777777" w:rsidR="00435A11"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Pile toe detectable</w:t>
            </w:r>
            <w:r>
              <w:rPr>
                <w:rFonts w:ascii="Cambria Math" w:hAnsi="Cambria Math"/>
                <w:sz w:val="20"/>
                <w:szCs w:val="20"/>
                <w:lang w:eastAsia="zh-CN"/>
              </w:rPr>
              <w:t xml:space="preserve"> </w:t>
            </w:r>
          </w:p>
          <w:p w14:paraId="4EE02040"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p>
        </w:tc>
        <w:tc>
          <w:tcPr>
            <w:tcW w:w="3118" w:type="dxa"/>
          </w:tcPr>
          <w:p w14:paraId="30B35111" w14:textId="084AC7F7" w:rsidR="009B1C93" w:rsidRDefault="009B1C93" w:rsidP="00435A11">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 xml:space="preserve">All results indicate P04 is a defective pile </w:t>
            </w:r>
          </w:p>
          <w:p w14:paraId="79B36C9A" w14:textId="7AC7C4B5" w:rsidR="00435A11" w:rsidRDefault="00435A11" w:rsidP="009B1C93">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Wave speed</w:t>
            </w:r>
            <w:r w:rsidR="009B1C93">
              <w:rPr>
                <w:rFonts w:ascii="Cambria Math" w:hAnsi="Cambria Math"/>
                <w:sz w:val="20"/>
                <w:szCs w:val="20"/>
                <w:lang w:eastAsia="zh-CN"/>
              </w:rPr>
              <w:t xml:space="preserve"> </w:t>
            </w:r>
            <w:r>
              <w:rPr>
                <w:rFonts w:ascii="Cambria Math" w:hAnsi="Cambria Math"/>
                <w:sz w:val="20"/>
                <w:szCs w:val="20"/>
                <w:lang w:eastAsia="zh-CN"/>
              </w:rPr>
              <w:t xml:space="preserve">is much </w:t>
            </w:r>
            <w:r w:rsidRPr="007E27CF">
              <w:rPr>
                <w:rFonts w:ascii="Cambria Math" w:hAnsi="Cambria Math"/>
                <w:sz w:val="20"/>
                <w:szCs w:val="20"/>
                <w:lang w:eastAsia="zh-CN"/>
              </w:rPr>
              <w:t>lower than intact pile (P03)</w:t>
            </w:r>
            <w:r>
              <w:rPr>
                <w:rFonts w:ascii="Cambria Math" w:hAnsi="Cambria Math"/>
                <w:sz w:val="20"/>
                <w:szCs w:val="20"/>
                <w:lang w:eastAsia="zh-CN"/>
              </w:rPr>
              <w:t xml:space="preserve"> indicating</w:t>
            </w:r>
            <w:r w:rsidRPr="007E27CF">
              <w:rPr>
                <w:rFonts w:ascii="Cambria Math" w:hAnsi="Cambria Math"/>
                <w:sz w:val="20"/>
                <w:szCs w:val="20"/>
                <w:lang w:eastAsia="zh-CN"/>
              </w:rPr>
              <w:t xml:space="preserve"> stiffness reduction </w:t>
            </w:r>
            <w:r>
              <w:rPr>
                <w:rFonts w:ascii="Cambria Math" w:hAnsi="Cambria Math"/>
                <w:sz w:val="20"/>
                <w:szCs w:val="20"/>
                <w:lang w:eastAsia="zh-CN"/>
              </w:rPr>
              <w:t>due to dynamic load test</w:t>
            </w:r>
          </w:p>
        </w:tc>
      </w:tr>
      <w:tr w:rsidR="00435A11" w:rsidRPr="007E27CF" w14:paraId="56F1FF11" w14:textId="735A54DE" w:rsidTr="00435A11">
        <w:trPr>
          <w:tblHeader/>
        </w:trPr>
        <w:tc>
          <w:tcPr>
            <w:tcW w:w="959" w:type="dxa"/>
            <w:shd w:val="clear" w:color="auto" w:fill="auto"/>
          </w:tcPr>
          <w:p w14:paraId="0D87E62B"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5</w:t>
            </w:r>
          </w:p>
        </w:tc>
        <w:tc>
          <w:tcPr>
            <w:tcW w:w="3294" w:type="dxa"/>
          </w:tcPr>
          <w:p w14:paraId="3195B1C0" w14:textId="06378B4A"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Wave speed: V =  42</w:t>
            </w:r>
            <w:r w:rsidR="00A81355">
              <w:rPr>
                <w:rFonts w:ascii="Cambria Math" w:hAnsi="Cambria Math"/>
                <w:sz w:val="20"/>
                <w:szCs w:val="20"/>
                <w:lang w:eastAsia="zh-CN"/>
              </w:rPr>
              <w:t>6</w:t>
            </w:r>
            <w:r w:rsidRPr="007E27CF">
              <w:rPr>
                <w:rFonts w:ascii="Cambria Math" w:hAnsi="Cambria Math"/>
                <w:sz w:val="20"/>
                <w:szCs w:val="20"/>
                <w:lang w:eastAsia="zh-CN"/>
              </w:rPr>
              <w:t>0 m/s</w:t>
            </w:r>
          </w:p>
          <w:p w14:paraId="56D0DA15" w14:textId="27F12754"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Damage</w:t>
            </w:r>
            <w:r w:rsidR="00AD6693">
              <w:rPr>
                <w:rFonts w:ascii="Cambria Math" w:hAnsi="Cambria Math"/>
                <w:sz w:val="20"/>
                <w:szCs w:val="20"/>
                <w:lang w:eastAsia="zh-CN"/>
              </w:rPr>
              <w:t xml:space="preserve"> found at </w:t>
            </w:r>
            <w:r w:rsidRPr="007E27CF">
              <w:rPr>
                <w:rFonts w:ascii="Cambria Math" w:hAnsi="Cambria Math"/>
                <w:sz w:val="20"/>
                <w:szCs w:val="20"/>
                <w:lang w:eastAsia="zh-CN"/>
              </w:rPr>
              <w:t xml:space="preserve">3.8 m </w:t>
            </w:r>
            <w:r w:rsidR="00AD6693">
              <w:rPr>
                <w:rFonts w:ascii="Cambria Math" w:hAnsi="Cambria Math"/>
                <w:sz w:val="20"/>
                <w:szCs w:val="20"/>
                <w:lang w:eastAsia="zh-CN"/>
              </w:rPr>
              <w:t>depth</w:t>
            </w:r>
          </w:p>
          <w:p w14:paraId="254B2E79" w14:textId="4E19AFA3" w:rsidR="00435A11" w:rsidRPr="007E27CF" w:rsidRDefault="005F67A9" w:rsidP="00435A11">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P</w:t>
            </w:r>
            <w:r w:rsidRPr="007E27CF">
              <w:rPr>
                <w:rFonts w:ascii="Cambria Math" w:hAnsi="Cambria Math"/>
                <w:sz w:val="20"/>
                <w:szCs w:val="20"/>
                <w:lang w:eastAsia="zh-CN"/>
              </w:rPr>
              <w:t>ile toe</w:t>
            </w:r>
            <w:r>
              <w:rPr>
                <w:rFonts w:ascii="Cambria Math" w:hAnsi="Cambria Math"/>
                <w:sz w:val="20"/>
                <w:szCs w:val="20"/>
                <w:lang w:eastAsia="zh-CN"/>
              </w:rPr>
              <w:t xml:space="preserve"> </w:t>
            </w:r>
            <w:r w:rsidRPr="007E27CF">
              <w:rPr>
                <w:rFonts w:ascii="Cambria Math" w:hAnsi="Cambria Math"/>
                <w:sz w:val="20"/>
                <w:szCs w:val="20"/>
                <w:lang w:eastAsia="zh-CN"/>
              </w:rPr>
              <w:t>detectable</w:t>
            </w:r>
            <w:r>
              <w:rPr>
                <w:rFonts w:ascii="Cambria Math" w:hAnsi="Cambria Math"/>
                <w:sz w:val="20"/>
                <w:szCs w:val="20"/>
                <w:lang w:eastAsia="zh-CN"/>
              </w:rPr>
              <w:t xml:space="preserve"> but not clear</w:t>
            </w:r>
          </w:p>
        </w:tc>
        <w:tc>
          <w:tcPr>
            <w:tcW w:w="3544" w:type="dxa"/>
            <w:shd w:val="clear" w:color="auto" w:fill="auto"/>
          </w:tcPr>
          <w:p w14:paraId="50429F70"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Wave speed: V =  4</w:t>
            </w:r>
            <w:r>
              <w:rPr>
                <w:rFonts w:ascii="Cambria Math" w:hAnsi="Cambria Math"/>
                <w:sz w:val="20"/>
                <w:szCs w:val="20"/>
                <w:lang w:eastAsia="zh-CN"/>
              </w:rPr>
              <w:t>4</w:t>
            </w:r>
            <w:r w:rsidRPr="007E27CF">
              <w:rPr>
                <w:rFonts w:ascii="Cambria Math" w:hAnsi="Cambria Math"/>
                <w:sz w:val="20"/>
                <w:szCs w:val="20"/>
                <w:lang w:eastAsia="zh-CN"/>
              </w:rPr>
              <w:t>00 m/s</w:t>
            </w:r>
          </w:p>
          <w:p w14:paraId="26EB7078" w14:textId="0C1845D3"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Damage at </w:t>
            </w:r>
            <w:r w:rsidR="003D6887" w:rsidRPr="003D6887">
              <w:rPr>
                <w:rFonts w:ascii="Cambria Math" w:hAnsi="Cambria Math"/>
                <w:sz w:val="20"/>
                <w:szCs w:val="20"/>
                <w:lang w:eastAsia="zh-CN"/>
              </w:rPr>
              <w:t xml:space="preserve">3.2 </w:t>
            </w:r>
            <w:r w:rsidRPr="007E27CF">
              <w:rPr>
                <w:rFonts w:ascii="Cambria Math" w:hAnsi="Cambria Math"/>
                <w:sz w:val="20"/>
                <w:szCs w:val="20"/>
                <w:lang w:eastAsia="zh-CN"/>
              </w:rPr>
              <w:t>m below pile head.</w:t>
            </w:r>
          </w:p>
          <w:p w14:paraId="31466AD6" w14:textId="0F1CCD28" w:rsidR="00435A11" w:rsidRPr="007E27CF" w:rsidRDefault="00AD6693"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Pile toe detectable</w:t>
            </w:r>
          </w:p>
        </w:tc>
        <w:tc>
          <w:tcPr>
            <w:tcW w:w="3118" w:type="dxa"/>
            <w:shd w:val="clear" w:color="auto" w:fill="auto"/>
          </w:tcPr>
          <w:p w14:paraId="757D52E7"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Wave speed: V = 4267 m/s </w:t>
            </w:r>
          </w:p>
          <w:p w14:paraId="63E26CD7" w14:textId="06B6F14A"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Damage </w:t>
            </w:r>
            <w:r w:rsidR="00AD6693">
              <w:rPr>
                <w:rFonts w:ascii="Cambria Math" w:hAnsi="Cambria Math"/>
                <w:sz w:val="20"/>
                <w:szCs w:val="20"/>
                <w:lang w:eastAsia="zh-CN"/>
              </w:rPr>
              <w:t xml:space="preserve">found </w:t>
            </w:r>
            <w:r w:rsidRPr="007E27CF">
              <w:rPr>
                <w:rFonts w:ascii="Cambria Math" w:hAnsi="Cambria Math"/>
                <w:sz w:val="20"/>
                <w:szCs w:val="20"/>
                <w:lang w:eastAsia="zh-CN"/>
              </w:rPr>
              <w:t xml:space="preserve">at 3.4 m </w:t>
            </w:r>
            <w:r w:rsidR="00AD6693">
              <w:rPr>
                <w:rFonts w:ascii="Cambria Math" w:hAnsi="Cambria Math"/>
                <w:sz w:val="20"/>
                <w:szCs w:val="20"/>
                <w:lang w:eastAsia="zh-CN"/>
              </w:rPr>
              <w:t>depth</w:t>
            </w:r>
          </w:p>
          <w:p w14:paraId="007656F1"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Pile toe detectable</w:t>
            </w:r>
          </w:p>
        </w:tc>
        <w:tc>
          <w:tcPr>
            <w:tcW w:w="3118" w:type="dxa"/>
          </w:tcPr>
          <w:p w14:paraId="4C994972" w14:textId="37E60009" w:rsidR="009B1C93" w:rsidRDefault="009B1C93" w:rsidP="009B1C93">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 xml:space="preserve">All results indicate P05 is a defective pile </w:t>
            </w:r>
          </w:p>
          <w:p w14:paraId="6B76AB7A"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p>
        </w:tc>
      </w:tr>
      <w:tr w:rsidR="00435A11" w:rsidRPr="007E27CF" w14:paraId="631207A1" w14:textId="429D57A3" w:rsidTr="00435A11">
        <w:trPr>
          <w:tblHeader/>
        </w:trPr>
        <w:tc>
          <w:tcPr>
            <w:tcW w:w="959" w:type="dxa"/>
            <w:shd w:val="clear" w:color="auto" w:fill="auto"/>
          </w:tcPr>
          <w:p w14:paraId="1CD30CC4"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6</w:t>
            </w:r>
          </w:p>
        </w:tc>
        <w:tc>
          <w:tcPr>
            <w:tcW w:w="3294" w:type="dxa"/>
          </w:tcPr>
          <w:p w14:paraId="679D751F"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Wave speed: V =  3918 m/s</w:t>
            </w:r>
          </w:p>
          <w:p w14:paraId="1EA30FC3" w14:textId="0854E16A"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Damage </w:t>
            </w:r>
            <w:r w:rsidR="00DD3C55">
              <w:rPr>
                <w:rFonts w:ascii="Cambria Math" w:hAnsi="Cambria Math"/>
                <w:sz w:val="20"/>
                <w:szCs w:val="20"/>
                <w:lang w:eastAsia="zh-CN"/>
              </w:rPr>
              <w:t xml:space="preserve">found at </w:t>
            </w:r>
            <w:r w:rsidRPr="007E27CF">
              <w:rPr>
                <w:rFonts w:ascii="Cambria Math" w:hAnsi="Cambria Math"/>
                <w:sz w:val="20"/>
                <w:szCs w:val="20"/>
                <w:lang w:eastAsia="zh-CN"/>
              </w:rPr>
              <w:t xml:space="preserve">3.2 m </w:t>
            </w:r>
            <w:r w:rsidR="00DD3C55">
              <w:rPr>
                <w:rFonts w:ascii="Cambria Math" w:hAnsi="Cambria Math"/>
                <w:sz w:val="20"/>
                <w:szCs w:val="20"/>
                <w:lang w:eastAsia="zh-CN"/>
              </w:rPr>
              <w:t>depth</w:t>
            </w:r>
          </w:p>
          <w:p w14:paraId="70A07C16" w14:textId="0D108785" w:rsidR="00435A11" w:rsidRPr="007E27CF" w:rsidRDefault="00DD3C55" w:rsidP="00435A11">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P</w:t>
            </w:r>
            <w:r w:rsidRPr="007E27CF">
              <w:rPr>
                <w:rFonts w:ascii="Cambria Math" w:hAnsi="Cambria Math"/>
                <w:sz w:val="20"/>
                <w:szCs w:val="20"/>
                <w:lang w:eastAsia="zh-CN"/>
              </w:rPr>
              <w:t>ile toe</w:t>
            </w:r>
            <w:r>
              <w:rPr>
                <w:rFonts w:ascii="Cambria Math" w:hAnsi="Cambria Math"/>
                <w:sz w:val="20"/>
                <w:szCs w:val="20"/>
                <w:lang w:eastAsia="zh-CN"/>
              </w:rPr>
              <w:t xml:space="preserve"> </w:t>
            </w:r>
            <w:r w:rsidRPr="007E27CF">
              <w:rPr>
                <w:rFonts w:ascii="Cambria Math" w:hAnsi="Cambria Math"/>
                <w:sz w:val="20"/>
                <w:szCs w:val="20"/>
                <w:lang w:eastAsia="zh-CN"/>
              </w:rPr>
              <w:t>detectable</w:t>
            </w:r>
          </w:p>
        </w:tc>
        <w:tc>
          <w:tcPr>
            <w:tcW w:w="3544" w:type="dxa"/>
            <w:shd w:val="clear" w:color="auto" w:fill="auto"/>
          </w:tcPr>
          <w:p w14:paraId="57C5466F"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Wave speed: V =  </w:t>
            </w:r>
            <w:r>
              <w:rPr>
                <w:rFonts w:ascii="Cambria Math" w:hAnsi="Cambria Math"/>
                <w:sz w:val="20"/>
                <w:szCs w:val="20"/>
                <w:lang w:eastAsia="zh-CN"/>
              </w:rPr>
              <w:t>4250</w:t>
            </w:r>
            <w:r w:rsidRPr="007E27CF">
              <w:rPr>
                <w:rFonts w:ascii="Cambria Math" w:hAnsi="Cambria Math"/>
                <w:sz w:val="20"/>
                <w:szCs w:val="20"/>
                <w:lang w:eastAsia="zh-CN"/>
              </w:rPr>
              <w:t xml:space="preserve"> m/s</w:t>
            </w:r>
          </w:p>
          <w:p w14:paraId="01021C51" w14:textId="77777777" w:rsidR="00AF74AD" w:rsidRPr="007E27CF" w:rsidRDefault="00AF74AD" w:rsidP="00AF74AD">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Small impedance change </w:t>
            </w:r>
          </w:p>
          <w:p w14:paraId="120B984E"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Pile toe detectable</w:t>
            </w:r>
          </w:p>
        </w:tc>
        <w:tc>
          <w:tcPr>
            <w:tcW w:w="3118" w:type="dxa"/>
            <w:shd w:val="clear" w:color="auto" w:fill="auto"/>
          </w:tcPr>
          <w:p w14:paraId="61DEAB78"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Wave speed: V = 4332 m/s </w:t>
            </w:r>
          </w:p>
          <w:p w14:paraId="5E51E655"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Small impedance change</w:t>
            </w:r>
          </w:p>
          <w:p w14:paraId="06FE410B"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Pile toe detectable</w:t>
            </w:r>
          </w:p>
        </w:tc>
        <w:tc>
          <w:tcPr>
            <w:tcW w:w="3118" w:type="dxa"/>
          </w:tcPr>
          <w:p w14:paraId="46400207" w14:textId="6F45E69B" w:rsidR="00795D0F" w:rsidRDefault="00795D0F" w:rsidP="00AF74AD">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PIT result in 2012 indicate P06 is a defective pile</w:t>
            </w:r>
          </w:p>
          <w:p w14:paraId="2937ECD8" w14:textId="23301AE4" w:rsidR="00435A11" w:rsidRPr="007E27CF" w:rsidRDefault="00795D0F" w:rsidP="00795D0F">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However, d</w:t>
            </w:r>
            <w:r w:rsidR="00AF74AD" w:rsidRPr="007E27CF">
              <w:rPr>
                <w:rFonts w:ascii="Cambria Math" w:hAnsi="Cambria Math"/>
                <w:sz w:val="20"/>
                <w:szCs w:val="20"/>
                <w:lang w:eastAsia="zh-CN"/>
              </w:rPr>
              <w:t xml:space="preserve">efect disappear </w:t>
            </w:r>
            <w:r w:rsidR="00410C68">
              <w:rPr>
                <w:rFonts w:ascii="Cambria Math" w:hAnsi="Cambria Math"/>
                <w:sz w:val="20"/>
                <w:szCs w:val="20"/>
                <w:lang w:eastAsia="zh-CN"/>
              </w:rPr>
              <w:t xml:space="preserve">in </w:t>
            </w:r>
            <w:r w:rsidR="00AF74AD" w:rsidRPr="007E27CF">
              <w:rPr>
                <w:rFonts w:ascii="Cambria Math" w:hAnsi="Cambria Math"/>
                <w:sz w:val="20"/>
                <w:szCs w:val="20"/>
                <w:lang w:eastAsia="zh-CN"/>
              </w:rPr>
              <w:t>PIT test in 201</w:t>
            </w:r>
            <w:r w:rsidR="00410C68">
              <w:rPr>
                <w:rFonts w:ascii="Cambria Math" w:hAnsi="Cambria Math"/>
                <w:sz w:val="20"/>
                <w:szCs w:val="20"/>
                <w:lang w:eastAsia="zh-CN"/>
              </w:rPr>
              <w:t>5 and IRF test in 2016,</w:t>
            </w:r>
            <w:r w:rsidR="00AF74AD" w:rsidRPr="007E27CF">
              <w:rPr>
                <w:rFonts w:ascii="Cambria Math" w:hAnsi="Cambria Math"/>
                <w:sz w:val="20"/>
                <w:szCs w:val="20"/>
                <w:lang w:eastAsia="zh-CN"/>
              </w:rPr>
              <w:t xml:space="preserve"> possib</w:t>
            </w:r>
            <w:r w:rsidR="00410C68">
              <w:rPr>
                <w:rFonts w:ascii="Cambria Math" w:hAnsi="Cambria Math"/>
                <w:sz w:val="20"/>
                <w:szCs w:val="20"/>
                <w:lang w:eastAsia="zh-CN"/>
              </w:rPr>
              <w:t>ly due to concrete self-healing</w:t>
            </w:r>
          </w:p>
        </w:tc>
      </w:tr>
      <w:tr w:rsidR="00435A11" w:rsidRPr="007E27CF" w14:paraId="6DBCD7ED" w14:textId="6185F222" w:rsidTr="00435A11">
        <w:trPr>
          <w:tblHeader/>
        </w:trPr>
        <w:tc>
          <w:tcPr>
            <w:tcW w:w="959" w:type="dxa"/>
            <w:tcBorders>
              <w:bottom w:val="single" w:sz="4" w:space="0" w:color="auto"/>
            </w:tcBorders>
            <w:shd w:val="clear" w:color="auto" w:fill="auto"/>
          </w:tcPr>
          <w:p w14:paraId="45BB9403"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7</w:t>
            </w:r>
          </w:p>
        </w:tc>
        <w:tc>
          <w:tcPr>
            <w:tcW w:w="3294" w:type="dxa"/>
            <w:tcBorders>
              <w:bottom w:val="single" w:sz="4" w:space="0" w:color="auto"/>
            </w:tcBorders>
          </w:tcPr>
          <w:p w14:paraId="482A1FD7"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Wave speed: V =  </w:t>
            </w:r>
            <w:r>
              <w:rPr>
                <w:rFonts w:ascii="Cambria Math" w:hAnsi="Cambria Math"/>
                <w:sz w:val="20"/>
                <w:szCs w:val="20"/>
                <w:lang w:eastAsia="zh-CN"/>
              </w:rPr>
              <w:t>4260</w:t>
            </w:r>
            <w:r w:rsidRPr="007E27CF">
              <w:rPr>
                <w:rFonts w:ascii="Cambria Math" w:hAnsi="Cambria Math"/>
                <w:sz w:val="20"/>
                <w:szCs w:val="20"/>
                <w:lang w:eastAsia="zh-CN"/>
              </w:rPr>
              <w:t xml:space="preserve"> m/s</w:t>
            </w:r>
          </w:p>
          <w:p w14:paraId="13145266"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Damage at 3.8 m below pile head</w:t>
            </w:r>
          </w:p>
          <w:p w14:paraId="0DA9DDFD" w14:textId="6322D5A1" w:rsidR="00435A11" w:rsidRPr="007E27CF" w:rsidRDefault="00BF7D09" w:rsidP="00435A11">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P</w:t>
            </w:r>
            <w:r w:rsidRPr="007E27CF">
              <w:rPr>
                <w:rFonts w:ascii="Cambria Math" w:hAnsi="Cambria Math"/>
                <w:sz w:val="20"/>
                <w:szCs w:val="20"/>
                <w:lang w:eastAsia="zh-CN"/>
              </w:rPr>
              <w:t>ile toe</w:t>
            </w:r>
            <w:r>
              <w:rPr>
                <w:rFonts w:ascii="Cambria Math" w:hAnsi="Cambria Math"/>
                <w:sz w:val="20"/>
                <w:szCs w:val="20"/>
                <w:lang w:eastAsia="zh-CN"/>
              </w:rPr>
              <w:t xml:space="preserve"> </w:t>
            </w:r>
            <w:r w:rsidRPr="007E27CF">
              <w:rPr>
                <w:rFonts w:ascii="Cambria Math" w:hAnsi="Cambria Math"/>
                <w:sz w:val="20"/>
                <w:szCs w:val="20"/>
                <w:lang w:eastAsia="zh-CN"/>
              </w:rPr>
              <w:t>detectable</w:t>
            </w:r>
            <w:r>
              <w:rPr>
                <w:rFonts w:ascii="Cambria Math" w:hAnsi="Cambria Math"/>
                <w:sz w:val="20"/>
                <w:szCs w:val="20"/>
                <w:lang w:eastAsia="zh-CN"/>
              </w:rPr>
              <w:t xml:space="preserve"> but not clear</w:t>
            </w:r>
          </w:p>
        </w:tc>
        <w:tc>
          <w:tcPr>
            <w:tcW w:w="3544" w:type="dxa"/>
            <w:tcBorders>
              <w:bottom w:val="single" w:sz="4" w:space="0" w:color="auto"/>
            </w:tcBorders>
            <w:shd w:val="clear" w:color="auto" w:fill="auto"/>
          </w:tcPr>
          <w:p w14:paraId="48B5D899"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Wave speed: V =  </w:t>
            </w:r>
            <w:r>
              <w:rPr>
                <w:rFonts w:ascii="Cambria Math" w:hAnsi="Cambria Math"/>
                <w:sz w:val="20"/>
                <w:szCs w:val="20"/>
                <w:lang w:eastAsia="zh-CN"/>
              </w:rPr>
              <w:t>4400</w:t>
            </w:r>
            <w:r w:rsidRPr="007E27CF">
              <w:rPr>
                <w:rFonts w:ascii="Cambria Math" w:hAnsi="Cambria Math"/>
                <w:sz w:val="20"/>
                <w:szCs w:val="20"/>
                <w:lang w:eastAsia="zh-CN"/>
              </w:rPr>
              <w:t xml:space="preserve"> m/s</w:t>
            </w:r>
          </w:p>
          <w:p w14:paraId="4681D746" w14:textId="77777777" w:rsidR="00014CFB" w:rsidRPr="007E27CF" w:rsidRDefault="00014CFB" w:rsidP="00014CFB">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Damage </w:t>
            </w:r>
            <w:r>
              <w:rPr>
                <w:rFonts w:ascii="Cambria Math" w:hAnsi="Cambria Math"/>
                <w:sz w:val="20"/>
                <w:szCs w:val="20"/>
                <w:lang w:eastAsia="zh-CN"/>
              </w:rPr>
              <w:t xml:space="preserve">found at </w:t>
            </w:r>
            <w:r w:rsidRPr="007E27CF">
              <w:rPr>
                <w:rFonts w:ascii="Cambria Math" w:hAnsi="Cambria Math"/>
                <w:sz w:val="20"/>
                <w:szCs w:val="20"/>
                <w:lang w:eastAsia="zh-CN"/>
              </w:rPr>
              <w:t xml:space="preserve">3.2 m </w:t>
            </w:r>
            <w:r>
              <w:rPr>
                <w:rFonts w:ascii="Cambria Math" w:hAnsi="Cambria Math"/>
                <w:sz w:val="20"/>
                <w:szCs w:val="20"/>
                <w:lang w:eastAsia="zh-CN"/>
              </w:rPr>
              <w:t>depth</w:t>
            </w:r>
          </w:p>
          <w:p w14:paraId="47FE6BB9"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Pile toe detectable</w:t>
            </w:r>
          </w:p>
        </w:tc>
        <w:tc>
          <w:tcPr>
            <w:tcW w:w="3118" w:type="dxa"/>
            <w:tcBorders>
              <w:bottom w:val="single" w:sz="4" w:space="0" w:color="auto"/>
            </w:tcBorders>
            <w:shd w:val="clear" w:color="auto" w:fill="auto"/>
          </w:tcPr>
          <w:p w14:paraId="06776E3B"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Wave speed: V = 4299 m/s </w:t>
            </w:r>
          </w:p>
          <w:p w14:paraId="6A868AA5" w14:textId="77777777" w:rsidR="00014CFB" w:rsidRPr="007E27CF" w:rsidRDefault="00014CFB" w:rsidP="00014CFB">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Damage </w:t>
            </w:r>
            <w:r>
              <w:rPr>
                <w:rFonts w:ascii="Cambria Math" w:hAnsi="Cambria Math"/>
                <w:sz w:val="20"/>
                <w:szCs w:val="20"/>
                <w:lang w:eastAsia="zh-CN"/>
              </w:rPr>
              <w:t xml:space="preserve">found at </w:t>
            </w:r>
            <w:r w:rsidRPr="007E27CF">
              <w:rPr>
                <w:rFonts w:ascii="Cambria Math" w:hAnsi="Cambria Math"/>
                <w:sz w:val="20"/>
                <w:szCs w:val="20"/>
                <w:lang w:eastAsia="zh-CN"/>
              </w:rPr>
              <w:t xml:space="preserve">3.2 m </w:t>
            </w:r>
            <w:r>
              <w:rPr>
                <w:rFonts w:ascii="Cambria Math" w:hAnsi="Cambria Math"/>
                <w:sz w:val="20"/>
                <w:szCs w:val="20"/>
                <w:lang w:eastAsia="zh-CN"/>
              </w:rPr>
              <w:t>depth</w:t>
            </w:r>
          </w:p>
          <w:p w14:paraId="772F542A"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Pile toe detectable</w:t>
            </w:r>
          </w:p>
        </w:tc>
        <w:tc>
          <w:tcPr>
            <w:tcW w:w="3118" w:type="dxa"/>
            <w:tcBorders>
              <w:bottom w:val="single" w:sz="4" w:space="0" w:color="auto"/>
            </w:tcBorders>
          </w:tcPr>
          <w:p w14:paraId="55421AED" w14:textId="515211B3" w:rsidR="00795D0F" w:rsidRDefault="00795D0F" w:rsidP="00795D0F">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 xml:space="preserve">All results indicate P07 is a defective pile </w:t>
            </w:r>
          </w:p>
          <w:p w14:paraId="6AA6F01F" w14:textId="77777777" w:rsidR="00435A11" w:rsidRPr="007E27CF" w:rsidRDefault="00435A11" w:rsidP="00435A11">
            <w:pPr>
              <w:autoSpaceDE w:val="0"/>
              <w:autoSpaceDN w:val="0"/>
              <w:adjustRightInd w:val="0"/>
              <w:spacing w:before="120" w:after="0" w:line="240" w:lineRule="auto"/>
              <w:rPr>
                <w:rFonts w:ascii="Cambria Math" w:hAnsi="Cambria Math" w:hint="eastAsia"/>
                <w:sz w:val="20"/>
                <w:szCs w:val="20"/>
                <w:lang w:eastAsia="zh-CN"/>
              </w:rPr>
            </w:pPr>
          </w:p>
        </w:tc>
      </w:tr>
      <w:tr w:rsidR="00795D0F" w:rsidRPr="007E27CF" w14:paraId="726D72A8" w14:textId="2156B313" w:rsidTr="00435A11">
        <w:trPr>
          <w:tblHeader/>
        </w:trPr>
        <w:tc>
          <w:tcPr>
            <w:tcW w:w="959" w:type="dxa"/>
            <w:tcBorders>
              <w:top w:val="single" w:sz="4" w:space="0" w:color="auto"/>
              <w:bottom w:val="single" w:sz="4" w:space="0" w:color="auto"/>
            </w:tcBorders>
            <w:shd w:val="clear" w:color="auto" w:fill="auto"/>
          </w:tcPr>
          <w:p w14:paraId="00B484EE" w14:textId="77777777" w:rsidR="00795D0F" w:rsidRPr="007E27CF" w:rsidRDefault="00795D0F" w:rsidP="00795D0F">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8</w:t>
            </w:r>
          </w:p>
        </w:tc>
        <w:tc>
          <w:tcPr>
            <w:tcW w:w="3294" w:type="dxa"/>
            <w:tcBorders>
              <w:top w:val="single" w:sz="4" w:space="0" w:color="auto"/>
              <w:bottom w:val="single" w:sz="4" w:space="0" w:color="auto"/>
            </w:tcBorders>
          </w:tcPr>
          <w:p w14:paraId="285C4C3E" w14:textId="77777777" w:rsidR="00795D0F" w:rsidRPr="007E27CF" w:rsidRDefault="00795D0F" w:rsidP="00795D0F">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Wave speed: V =  </w:t>
            </w:r>
            <w:r>
              <w:rPr>
                <w:rFonts w:ascii="Cambria Math" w:hAnsi="Cambria Math"/>
                <w:sz w:val="20"/>
                <w:szCs w:val="20"/>
                <w:lang w:eastAsia="zh-CN"/>
              </w:rPr>
              <w:t>4260</w:t>
            </w:r>
            <w:r w:rsidRPr="007E27CF">
              <w:rPr>
                <w:rFonts w:ascii="Cambria Math" w:hAnsi="Cambria Math"/>
                <w:sz w:val="20"/>
                <w:szCs w:val="20"/>
                <w:lang w:eastAsia="zh-CN"/>
              </w:rPr>
              <w:t xml:space="preserve"> m/s</w:t>
            </w:r>
          </w:p>
          <w:p w14:paraId="77E5BFB0" w14:textId="6C97951E" w:rsidR="00795D0F" w:rsidRPr="007E27CF" w:rsidRDefault="00795D0F" w:rsidP="00795D0F">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Damage found at 3</w:t>
            </w:r>
            <w:r w:rsidRPr="007E27CF">
              <w:rPr>
                <w:rFonts w:ascii="Cambria Math" w:hAnsi="Cambria Math"/>
                <w:sz w:val="20"/>
                <w:szCs w:val="20"/>
                <w:lang w:eastAsia="zh-CN"/>
              </w:rPr>
              <w:t xml:space="preserve"> m </w:t>
            </w:r>
            <w:r>
              <w:rPr>
                <w:rFonts w:ascii="Cambria Math" w:hAnsi="Cambria Math"/>
                <w:sz w:val="20"/>
                <w:szCs w:val="20"/>
                <w:lang w:eastAsia="zh-CN"/>
              </w:rPr>
              <w:t>depth</w:t>
            </w:r>
          </w:p>
          <w:p w14:paraId="43F7AE1F" w14:textId="6F0A627E" w:rsidR="00795D0F" w:rsidRPr="007E27CF" w:rsidRDefault="00795D0F" w:rsidP="00795D0F">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P</w:t>
            </w:r>
            <w:r w:rsidRPr="007E27CF">
              <w:rPr>
                <w:rFonts w:ascii="Cambria Math" w:hAnsi="Cambria Math"/>
                <w:sz w:val="20"/>
                <w:szCs w:val="20"/>
                <w:lang w:eastAsia="zh-CN"/>
              </w:rPr>
              <w:t>ile toe</w:t>
            </w:r>
            <w:r>
              <w:rPr>
                <w:rFonts w:ascii="Cambria Math" w:hAnsi="Cambria Math"/>
                <w:sz w:val="20"/>
                <w:szCs w:val="20"/>
                <w:lang w:eastAsia="zh-CN"/>
              </w:rPr>
              <w:t xml:space="preserve"> </w:t>
            </w:r>
            <w:r w:rsidRPr="007E27CF">
              <w:rPr>
                <w:rFonts w:ascii="Cambria Math" w:hAnsi="Cambria Math"/>
                <w:sz w:val="20"/>
                <w:szCs w:val="20"/>
                <w:lang w:eastAsia="zh-CN"/>
              </w:rPr>
              <w:t>detectable</w:t>
            </w:r>
            <w:r>
              <w:rPr>
                <w:rFonts w:ascii="Cambria Math" w:hAnsi="Cambria Math"/>
                <w:sz w:val="20"/>
                <w:szCs w:val="20"/>
                <w:lang w:eastAsia="zh-CN"/>
              </w:rPr>
              <w:t xml:space="preserve"> but not clear</w:t>
            </w:r>
          </w:p>
        </w:tc>
        <w:tc>
          <w:tcPr>
            <w:tcW w:w="3544" w:type="dxa"/>
            <w:tcBorders>
              <w:top w:val="single" w:sz="4" w:space="0" w:color="auto"/>
              <w:bottom w:val="single" w:sz="4" w:space="0" w:color="auto"/>
            </w:tcBorders>
            <w:shd w:val="clear" w:color="auto" w:fill="auto"/>
          </w:tcPr>
          <w:p w14:paraId="0FDFC224" w14:textId="77777777" w:rsidR="00795D0F" w:rsidRPr="007E27CF" w:rsidRDefault="00795D0F" w:rsidP="00795D0F">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Wave speed: V =  </w:t>
            </w:r>
            <w:r>
              <w:rPr>
                <w:rFonts w:ascii="Cambria Math" w:hAnsi="Cambria Math"/>
                <w:sz w:val="20"/>
                <w:szCs w:val="20"/>
                <w:lang w:eastAsia="zh-CN"/>
              </w:rPr>
              <w:t>4150</w:t>
            </w:r>
            <w:r w:rsidRPr="007E27CF">
              <w:rPr>
                <w:rFonts w:ascii="Cambria Math" w:hAnsi="Cambria Math"/>
                <w:sz w:val="20"/>
                <w:szCs w:val="20"/>
                <w:lang w:eastAsia="zh-CN"/>
              </w:rPr>
              <w:t xml:space="preserve"> m/s</w:t>
            </w:r>
          </w:p>
          <w:p w14:paraId="212F3628" w14:textId="77777777" w:rsidR="00014CFB" w:rsidRPr="007E27CF" w:rsidRDefault="00014CFB" w:rsidP="00014CFB">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Damage </w:t>
            </w:r>
            <w:r>
              <w:rPr>
                <w:rFonts w:ascii="Cambria Math" w:hAnsi="Cambria Math"/>
                <w:sz w:val="20"/>
                <w:szCs w:val="20"/>
                <w:lang w:eastAsia="zh-CN"/>
              </w:rPr>
              <w:t xml:space="preserve">found at </w:t>
            </w:r>
            <w:r w:rsidRPr="007E27CF">
              <w:rPr>
                <w:rFonts w:ascii="Cambria Math" w:hAnsi="Cambria Math"/>
                <w:sz w:val="20"/>
                <w:szCs w:val="20"/>
                <w:lang w:eastAsia="zh-CN"/>
              </w:rPr>
              <w:t xml:space="preserve">3.2 m </w:t>
            </w:r>
            <w:r>
              <w:rPr>
                <w:rFonts w:ascii="Cambria Math" w:hAnsi="Cambria Math"/>
                <w:sz w:val="20"/>
                <w:szCs w:val="20"/>
                <w:lang w:eastAsia="zh-CN"/>
              </w:rPr>
              <w:t>depth</w:t>
            </w:r>
          </w:p>
          <w:p w14:paraId="096FE944" w14:textId="77777777" w:rsidR="00795D0F" w:rsidRPr="007E27CF" w:rsidRDefault="00795D0F" w:rsidP="00795D0F">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Pile toe detectable</w:t>
            </w:r>
          </w:p>
        </w:tc>
        <w:tc>
          <w:tcPr>
            <w:tcW w:w="3118" w:type="dxa"/>
            <w:tcBorders>
              <w:top w:val="single" w:sz="4" w:space="0" w:color="auto"/>
              <w:bottom w:val="single" w:sz="4" w:space="0" w:color="auto"/>
            </w:tcBorders>
            <w:shd w:val="clear" w:color="auto" w:fill="auto"/>
          </w:tcPr>
          <w:p w14:paraId="25549864" w14:textId="77777777" w:rsidR="00795D0F" w:rsidRPr="007E27CF" w:rsidRDefault="00795D0F" w:rsidP="00795D0F">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Wave speed: v = 4203 m/s</w:t>
            </w:r>
          </w:p>
          <w:p w14:paraId="39670121" w14:textId="6A7F5872" w:rsidR="00795D0F" w:rsidRPr="007E27CF" w:rsidRDefault="00795D0F" w:rsidP="00795D0F">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 xml:space="preserve">Damage </w:t>
            </w:r>
            <w:r>
              <w:rPr>
                <w:rFonts w:ascii="Cambria Math" w:hAnsi="Cambria Math"/>
                <w:sz w:val="20"/>
                <w:szCs w:val="20"/>
                <w:lang w:eastAsia="zh-CN"/>
              </w:rPr>
              <w:t xml:space="preserve">found at </w:t>
            </w:r>
            <w:r w:rsidRPr="007E27CF">
              <w:rPr>
                <w:rFonts w:ascii="Cambria Math" w:hAnsi="Cambria Math"/>
                <w:sz w:val="20"/>
                <w:szCs w:val="20"/>
                <w:lang w:eastAsia="zh-CN"/>
              </w:rPr>
              <w:t xml:space="preserve">3.2 m </w:t>
            </w:r>
            <w:r>
              <w:rPr>
                <w:rFonts w:ascii="Cambria Math" w:hAnsi="Cambria Math"/>
                <w:sz w:val="20"/>
                <w:szCs w:val="20"/>
                <w:lang w:eastAsia="zh-CN"/>
              </w:rPr>
              <w:t>depth</w:t>
            </w:r>
          </w:p>
          <w:p w14:paraId="3FA32FCC" w14:textId="77777777" w:rsidR="00795D0F" w:rsidRPr="007E27CF" w:rsidRDefault="00795D0F" w:rsidP="00795D0F">
            <w:pPr>
              <w:autoSpaceDE w:val="0"/>
              <w:autoSpaceDN w:val="0"/>
              <w:adjustRightInd w:val="0"/>
              <w:spacing w:before="120" w:after="0" w:line="240" w:lineRule="auto"/>
              <w:rPr>
                <w:rFonts w:ascii="Cambria Math" w:hAnsi="Cambria Math" w:hint="eastAsia"/>
                <w:sz w:val="20"/>
                <w:szCs w:val="20"/>
                <w:lang w:eastAsia="zh-CN"/>
              </w:rPr>
            </w:pPr>
            <w:r w:rsidRPr="007E27CF">
              <w:rPr>
                <w:rFonts w:ascii="Cambria Math" w:hAnsi="Cambria Math"/>
                <w:sz w:val="20"/>
                <w:szCs w:val="20"/>
                <w:lang w:eastAsia="zh-CN"/>
              </w:rPr>
              <w:t>Pile toe detectable</w:t>
            </w:r>
          </w:p>
        </w:tc>
        <w:tc>
          <w:tcPr>
            <w:tcW w:w="3118" w:type="dxa"/>
            <w:tcBorders>
              <w:top w:val="single" w:sz="4" w:space="0" w:color="auto"/>
              <w:bottom w:val="single" w:sz="4" w:space="0" w:color="auto"/>
            </w:tcBorders>
          </w:tcPr>
          <w:p w14:paraId="23C9FF2F" w14:textId="1350383E" w:rsidR="00795D0F" w:rsidRDefault="00795D0F" w:rsidP="00795D0F">
            <w:pPr>
              <w:autoSpaceDE w:val="0"/>
              <w:autoSpaceDN w:val="0"/>
              <w:adjustRightInd w:val="0"/>
              <w:spacing w:before="120" w:after="0" w:line="240" w:lineRule="auto"/>
              <w:rPr>
                <w:rFonts w:ascii="Cambria Math" w:hAnsi="Cambria Math" w:hint="eastAsia"/>
                <w:sz w:val="20"/>
                <w:szCs w:val="20"/>
                <w:lang w:eastAsia="zh-CN"/>
              </w:rPr>
            </w:pPr>
            <w:r>
              <w:rPr>
                <w:rFonts w:ascii="Cambria Math" w:hAnsi="Cambria Math"/>
                <w:sz w:val="20"/>
                <w:szCs w:val="20"/>
                <w:lang w:eastAsia="zh-CN"/>
              </w:rPr>
              <w:t xml:space="preserve">All results indicate P08 is a defective pile </w:t>
            </w:r>
          </w:p>
          <w:p w14:paraId="1620A344" w14:textId="77777777" w:rsidR="00795D0F" w:rsidRPr="007E27CF" w:rsidRDefault="00795D0F" w:rsidP="00795D0F">
            <w:pPr>
              <w:autoSpaceDE w:val="0"/>
              <w:autoSpaceDN w:val="0"/>
              <w:adjustRightInd w:val="0"/>
              <w:spacing w:before="120" w:after="0" w:line="240" w:lineRule="auto"/>
              <w:rPr>
                <w:rFonts w:ascii="Cambria Math" w:hAnsi="Cambria Math" w:hint="eastAsia"/>
                <w:sz w:val="20"/>
                <w:szCs w:val="20"/>
                <w:lang w:eastAsia="zh-CN"/>
              </w:rPr>
            </w:pPr>
          </w:p>
        </w:tc>
      </w:tr>
    </w:tbl>
    <w:p w14:paraId="4C0C47CA" w14:textId="77777777" w:rsidR="00435A11" w:rsidRDefault="00435A11" w:rsidP="00435A11">
      <w:pPr>
        <w:spacing w:line="240" w:lineRule="auto"/>
        <w:rPr>
          <w:rFonts w:eastAsia="Calibri"/>
          <w:color w:val="000000"/>
        </w:rPr>
      </w:pPr>
    </w:p>
    <w:p w14:paraId="31A39397" w14:textId="77777777" w:rsidR="00435A11" w:rsidRPr="00435A11" w:rsidRDefault="00435A11" w:rsidP="00435A11">
      <w:pPr>
        <w:rPr>
          <w:rFonts w:asciiTheme="majorHAnsi" w:eastAsiaTheme="majorEastAsia" w:hAnsiTheme="majorHAnsi" w:cstheme="majorBidi"/>
          <w:sz w:val="26"/>
          <w:szCs w:val="26"/>
        </w:rPr>
      </w:pPr>
    </w:p>
    <w:p w14:paraId="4EBCB5A3" w14:textId="6B61E583" w:rsidR="00435A11" w:rsidRDefault="00435A11" w:rsidP="00435A11">
      <w:pPr>
        <w:rPr>
          <w:rFonts w:asciiTheme="majorHAnsi" w:eastAsiaTheme="majorEastAsia" w:hAnsiTheme="majorHAnsi" w:cstheme="majorBidi"/>
          <w:sz w:val="26"/>
          <w:szCs w:val="26"/>
        </w:rPr>
      </w:pPr>
    </w:p>
    <w:p w14:paraId="25AED4BE" w14:textId="3F244421" w:rsidR="00435A11" w:rsidRPr="00435A11" w:rsidRDefault="00435A11" w:rsidP="00435A11">
      <w:pPr>
        <w:rPr>
          <w:rFonts w:asciiTheme="majorHAnsi" w:eastAsiaTheme="majorEastAsia" w:hAnsiTheme="majorHAnsi" w:cstheme="majorBidi"/>
          <w:b/>
          <w:sz w:val="26"/>
          <w:szCs w:val="26"/>
        </w:rPr>
      </w:pPr>
    </w:p>
    <w:p w14:paraId="6D568E49" w14:textId="2C9D80BB" w:rsidR="00435A11" w:rsidRDefault="00435A11" w:rsidP="00435A11">
      <w:pPr>
        <w:rPr>
          <w:rFonts w:asciiTheme="majorHAnsi" w:eastAsiaTheme="majorEastAsia" w:hAnsiTheme="majorHAnsi" w:cstheme="majorBidi"/>
          <w:sz w:val="26"/>
          <w:szCs w:val="26"/>
        </w:rPr>
      </w:pPr>
    </w:p>
    <w:p w14:paraId="3160434D" w14:textId="77777777" w:rsidR="00320C01" w:rsidRPr="00435A11" w:rsidRDefault="00320C01" w:rsidP="00435A11">
      <w:pPr>
        <w:rPr>
          <w:rFonts w:asciiTheme="majorHAnsi" w:eastAsiaTheme="majorEastAsia" w:hAnsiTheme="majorHAnsi" w:cstheme="majorBidi"/>
          <w:sz w:val="26"/>
          <w:szCs w:val="26"/>
        </w:rPr>
        <w:sectPr w:rsidR="00320C01" w:rsidRPr="00435A11" w:rsidSect="00320C01">
          <w:pgSz w:w="16838" w:h="11906" w:orient="landscape"/>
          <w:pgMar w:top="1134" w:right="1134" w:bottom="1134" w:left="1134" w:header="709" w:footer="709" w:gutter="0"/>
          <w:lnNumType w:countBy="1" w:restart="continuous"/>
          <w:cols w:space="708"/>
          <w:docGrid w:linePitch="360"/>
        </w:sectPr>
      </w:pPr>
    </w:p>
    <w:p w14:paraId="2FEA2C1F" w14:textId="4B9555F5" w:rsidR="00074CD1" w:rsidRPr="00074CD1" w:rsidRDefault="00074CD1" w:rsidP="00074CD1">
      <w:pPr>
        <w:keepNext/>
        <w:keepLines/>
        <w:spacing w:before="200" w:after="0" w:line="480" w:lineRule="auto"/>
        <w:outlineLvl w:val="1"/>
        <w:rPr>
          <w:rFonts w:asciiTheme="majorHAnsi" w:eastAsiaTheme="majorEastAsia" w:hAnsiTheme="majorHAnsi" w:cstheme="majorBidi"/>
          <w:b/>
          <w:bCs/>
          <w:sz w:val="26"/>
          <w:szCs w:val="26"/>
        </w:rPr>
      </w:pPr>
      <w:r w:rsidRPr="00074CD1">
        <w:rPr>
          <w:rFonts w:asciiTheme="majorHAnsi" w:eastAsiaTheme="majorEastAsia" w:hAnsiTheme="majorHAnsi" w:cstheme="majorBidi"/>
          <w:b/>
          <w:bCs/>
          <w:sz w:val="26"/>
          <w:szCs w:val="26"/>
        </w:rPr>
        <w:lastRenderedPageBreak/>
        <w:t>Figures</w:t>
      </w:r>
    </w:p>
    <w:p w14:paraId="45AB7BB3" w14:textId="77777777" w:rsidR="00074CD1" w:rsidRPr="00074CD1" w:rsidRDefault="00074CD1" w:rsidP="00074CD1">
      <w:pPr>
        <w:spacing w:line="480" w:lineRule="auto"/>
        <w:jc w:val="center"/>
        <w:rPr>
          <w:rFonts w:eastAsiaTheme="minorHAnsi"/>
        </w:rPr>
      </w:pPr>
      <w:r w:rsidRPr="00074CD1">
        <w:rPr>
          <w:rFonts w:eastAsiaTheme="minorHAnsi"/>
          <w:noProof/>
          <w:lang w:eastAsia="zh-CN"/>
        </w:rPr>
        <mc:AlternateContent>
          <mc:Choice Requires="wpc">
            <w:drawing>
              <wp:inline distT="0" distB="0" distL="0" distR="0" wp14:anchorId="0381F323" wp14:editId="2B59422F">
                <wp:extent cx="3649980" cy="3848100"/>
                <wp:effectExtent l="2540" t="0" r="0" b="4445"/>
                <wp:docPr id="208" name="Canvas 12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9" name="Straight Connector 1173"/>
                        <wps:cNvCnPr/>
                        <wps:spPr bwMode="auto">
                          <a:xfrm>
                            <a:off x="1866541" y="2972700"/>
                            <a:ext cx="922620"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20" name="Rectangle 1174"/>
                        <wps:cNvSpPr>
                          <a:spLocks noChangeArrowheads="1"/>
                        </wps:cNvSpPr>
                        <wps:spPr bwMode="auto">
                          <a:xfrm>
                            <a:off x="1275928" y="614900"/>
                            <a:ext cx="594213" cy="245370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21" name="Straight Connector 1175"/>
                        <wps:cNvCnPr/>
                        <wps:spPr bwMode="auto">
                          <a:xfrm>
                            <a:off x="1275928" y="805400"/>
                            <a:ext cx="592313"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22" name="Straight Connector 1176"/>
                        <wps:cNvCnPr/>
                        <wps:spPr bwMode="auto">
                          <a:xfrm>
                            <a:off x="1283528" y="1003500"/>
                            <a:ext cx="592313"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23" name="Straight Connector 1177"/>
                        <wps:cNvCnPr/>
                        <wps:spPr bwMode="auto">
                          <a:xfrm>
                            <a:off x="1283528" y="1750300"/>
                            <a:ext cx="592513"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24" name="Straight Connector 1178"/>
                        <wps:cNvCnPr/>
                        <wps:spPr bwMode="auto">
                          <a:xfrm>
                            <a:off x="1275928" y="1940800"/>
                            <a:ext cx="592313"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26" name="Text Box 10"/>
                        <wps:cNvSpPr txBox="1">
                          <a:spLocks noChangeArrowheads="1"/>
                        </wps:cNvSpPr>
                        <wps:spPr bwMode="auto">
                          <a:xfrm>
                            <a:off x="1451132" y="1140600"/>
                            <a:ext cx="262206" cy="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5F658" w14:textId="77777777" w:rsidR="00DE575D" w:rsidRPr="007E54A7" w:rsidRDefault="00DE575D" w:rsidP="00074CD1">
                              <w:pPr>
                                <w:pStyle w:val="NormalWeb"/>
                                <w:spacing w:before="0" w:beforeAutospacing="0" w:after="0" w:afterAutospacing="0" w:line="276" w:lineRule="auto"/>
                                <w:rPr>
                                  <w:sz w:val="21"/>
                                </w:rPr>
                              </w:pPr>
                              <w:r w:rsidRPr="007E54A7">
                                <w:rPr>
                                  <w:rFonts w:ascii="Calibri" w:eastAsia="Calibri" w:hAnsi="Calibri"/>
                                  <w:sz w:val="12"/>
                                  <w:szCs w:val="16"/>
                                </w:rPr>
                                <w:t>•</w:t>
                              </w:r>
                            </w:p>
                            <w:p w14:paraId="36387B11" w14:textId="77777777" w:rsidR="00DE575D" w:rsidRPr="007E54A7" w:rsidRDefault="00DE575D" w:rsidP="00074CD1">
                              <w:pPr>
                                <w:pStyle w:val="NormalWeb"/>
                                <w:spacing w:before="0" w:beforeAutospacing="0" w:after="0" w:afterAutospacing="0" w:line="276" w:lineRule="auto"/>
                                <w:rPr>
                                  <w:sz w:val="21"/>
                                </w:rPr>
                              </w:pPr>
                              <w:r w:rsidRPr="007E54A7">
                                <w:rPr>
                                  <w:rFonts w:ascii="Calibri" w:eastAsia="Calibri" w:hAnsi="Calibri"/>
                                  <w:sz w:val="12"/>
                                  <w:szCs w:val="16"/>
                                </w:rPr>
                                <w:t>•</w:t>
                              </w:r>
                            </w:p>
                            <w:p w14:paraId="2FD600A3" w14:textId="77777777" w:rsidR="00DE575D" w:rsidRPr="007E54A7" w:rsidRDefault="00DE575D" w:rsidP="00074CD1">
                              <w:pPr>
                                <w:pStyle w:val="NormalWeb"/>
                                <w:spacing w:before="0" w:beforeAutospacing="0" w:after="0" w:afterAutospacing="0" w:line="276" w:lineRule="auto"/>
                                <w:rPr>
                                  <w:sz w:val="21"/>
                                </w:rPr>
                              </w:pPr>
                              <w:r w:rsidRPr="007E54A7">
                                <w:rPr>
                                  <w:rFonts w:ascii="Calibri" w:eastAsia="Calibri" w:hAnsi="Calibri"/>
                                  <w:sz w:val="12"/>
                                  <w:szCs w:val="16"/>
                                </w:rPr>
                                <w:t>•</w:t>
                              </w:r>
                            </w:p>
                            <w:p w14:paraId="3FE32F4D" w14:textId="77777777" w:rsidR="00DE575D" w:rsidRDefault="00DE575D" w:rsidP="00074CD1">
                              <w:pPr>
                                <w:pStyle w:val="NormalWeb"/>
                                <w:spacing w:before="0" w:beforeAutospacing="0" w:after="0" w:afterAutospacing="0" w:line="276" w:lineRule="auto"/>
                              </w:pPr>
                              <w:r>
                                <w:rPr>
                                  <w:rFonts w:ascii="Calibri" w:eastAsia="Calibri" w:hAnsi="Calibri"/>
                                  <w:color w:val="1F497D"/>
                                  <w:sz w:val="22"/>
                                  <w:szCs w:val="22"/>
                                </w:rPr>
                                <w:t> </w:t>
                              </w:r>
                            </w:p>
                          </w:txbxContent>
                        </wps:txbx>
                        <wps:bodyPr rot="0" vert="horz" wrap="square" lIns="91440" tIns="45720" rIns="91440" bIns="45720" anchor="t" anchorCtr="0" upright="1">
                          <a:noAutofit/>
                        </wps:bodyPr>
                      </wps:wsp>
                      <wps:wsp>
                        <wps:cNvPr id="127" name="Straight Connector 1180"/>
                        <wps:cNvCnPr/>
                        <wps:spPr bwMode="auto">
                          <a:xfrm>
                            <a:off x="1283528" y="2900900"/>
                            <a:ext cx="592313"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wgp>
                        <wpg:cNvPr id="1024" name="Group 1181"/>
                        <wpg:cNvGrpSpPr>
                          <a:grpSpLocks/>
                        </wpg:cNvGrpSpPr>
                        <wpg:grpSpPr bwMode="auto">
                          <a:xfrm>
                            <a:off x="1345429" y="3068200"/>
                            <a:ext cx="434710" cy="518200"/>
                            <a:chOff x="21012" y="30682"/>
                            <a:chExt cx="4347" cy="5181"/>
                          </a:xfrm>
                        </wpg:grpSpPr>
                        <wps:wsp>
                          <wps:cNvPr id="1025" name="Straight Connector 1182"/>
                          <wps:cNvCnPr/>
                          <wps:spPr bwMode="auto">
                            <a:xfrm>
                              <a:off x="24445" y="30686"/>
                              <a:ext cx="56" cy="1834"/>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cNvPr id="1026" name="Group 1183"/>
                          <wpg:cNvGrpSpPr>
                            <a:grpSpLocks/>
                          </wpg:cNvGrpSpPr>
                          <wpg:grpSpPr bwMode="auto">
                            <a:xfrm>
                              <a:off x="21201" y="30682"/>
                              <a:ext cx="1676" cy="4524"/>
                              <a:chOff x="628" y="28917"/>
                              <a:chExt cx="2590" cy="10439"/>
                            </a:xfrm>
                          </wpg:grpSpPr>
                          <wps:wsp>
                            <wps:cNvPr id="1027" name="Straight Connector 1184"/>
                            <wps:cNvCnPr/>
                            <wps:spPr bwMode="auto">
                              <a:xfrm>
                                <a:off x="1543" y="36233"/>
                                <a:ext cx="0" cy="3124"/>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28" name="Straight Connector 1185"/>
                            <wps:cNvCnPr/>
                            <wps:spPr bwMode="auto">
                              <a:xfrm>
                                <a:off x="1543" y="32042"/>
                                <a:ext cx="1676" cy="1143"/>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29" name="Straight Connector 1186"/>
                            <wps:cNvCnPr/>
                            <wps:spPr bwMode="auto">
                              <a:xfrm flipV="1">
                                <a:off x="628" y="33185"/>
                                <a:ext cx="2591" cy="106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30" name="Straight Connector 1187"/>
                            <wps:cNvCnPr/>
                            <wps:spPr bwMode="auto">
                              <a:xfrm>
                                <a:off x="628" y="34251"/>
                                <a:ext cx="2591" cy="129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31" name="Straight Connector 1188"/>
                            <wps:cNvCnPr/>
                            <wps:spPr bwMode="auto">
                              <a:xfrm flipV="1">
                                <a:off x="1543" y="35547"/>
                                <a:ext cx="1676" cy="68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32" name="Straight Connector 1189"/>
                            <wps:cNvCnPr/>
                            <wps:spPr bwMode="auto">
                              <a:xfrm>
                                <a:off x="1543" y="28917"/>
                                <a:ext cx="0" cy="3125"/>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s:wsp>
                          <wps:cNvPr id="1033" name="Straight Connector 1190"/>
                          <wps:cNvCnPr/>
                          <wps:spPr bwMode="auto">
                            <a:xfrm>
                              <a:off x="24445" y="33418"/>
                              <a:ext cx="0" cy="1767"/>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35" name="Straight Connector 1191"/>
                          <wps:cNvCnPr/>
                          <wps:spPr bwMode="auto">
                            <a:xfrm>
                              <a:off x="23507" y="32020"/>
                              <a:ext cx="0" cy="1508"/>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36" name="Straight Connector 1192"/>
                          <wps:cNvCnPr/>
                          <wps:spPr bwMode="auto">
                            <a:xfrm>
                              <a:off x="25320" y="32020"/>
                              <a:ext cx="0" cy="1508"/>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37" name="Straight Connector 1193"/>
                          <wps:cNvCnPr/>
                          <wps:spPr bwMode="auto">
                            <a:xfrm>
                              <a:off x="23507" y="33425"/>
                              <a:ext cx="1801"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38" name="Straight Connector 1194"/>
                          <wps:cNvCnPr/>
                          <wps:spPr bwMode="auto">
                            <a:xfrm>
                              <a:off x="23507" y="32563"/>
                              <a:ext cx="1801"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cNvPr id="1039" name="Group 1195"/>
                          <wpg:cNvGrpSpPr>
                            <a:grpSpLocks/>
                          </wpg:cNvGrpSpPr>
                          <wpg:grpSpPr bwMode="auto">
                            <a:xfrm>
                              <a:off x="21012" y="35181"/>
                              <a:ext cx="4347" cy="683"/>
                              <a:chOff x="120" y="34336"/>
                              <a:chExt cx="8191" cy="1291"/>
                            </a:xfrm>
                          </wpg:grpSpPr>
                          <wps:wsp>
                            <wps:cNvPr id="1040" name="Straight Connector 1196"/>
                            <wps:cNvCnPr/>
                            <wps:spPr bwMode="auto">
                              <a:xfrm flipV="1">
                                <a:off x="1813"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41" name="Straight Connector 1197"/>
                            <wps:cNvCnPr/>
                            <wps:spPr bwMode="auto">
                              <a:xfrm flipV="1">
                                <a:off x="120" y="34336"/>
                                <a:ext cx="8192" cy="51"/>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42" name="Straight Connector 1198"/>
                            <wps:cNvCnPr/>
                            <wps:spPr bwMode="auto">
                              <a:xfrm flipV="1">
                                <a:off x="120"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43" name="Straight Connector 1199"/>
                            <wps:cNvCnPr/>
                            <wps:spPr bwMode="auto">
                              <a:xfrm flipV="1">
                                <a:off x="3422"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44" name="Straight Connector 1200"/>
                            <wps:cNvCnPr/>
                            <wps:spPr bwMode="auto">
                              <a:xfrm flipV="1">
                                <a:off x="4861"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45" name="Straight Connector 1201"/>
                            <wps:cNvCnPr/>
                            <wps:spPr bwMode="auto">
                              <a:xfrm flipV="1">
                                <a:off x="6385"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wgp>
                      <wps:wsp>
                        <wps:cNvPr id="1046" name="Straight Connector 1202"/>
                        <wps:cNvCnPr/>
                        <wps:spPr bwMode="auto">
                          <a:xfrm>
                            <a:off x="1867141" y="711400"/>
                            <a:ext cx="922620"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47" name="Text Box 34"/>
                        <wps:cNvSpPr txBox="1">
                          <a:spLocks noChangeArrowheads="1"/>
                        </wps:cNvSpPr>
                        <wps:spPr bwMode="auto">
                          <a:xfrm>
                            <a:off x="1655436" y="179700"/>
                            <a:ext cx="392409" cy="2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D8D88" w14:textId="77777777" w:rsidR="00DE575D" w:rsidRDefault="00DE575D" w:rsidP="00074CD1">
                              <w:pPr>
                                <w:pStyle w:val="NormalWeb"/>
                                <w:spacing w:before="0" w:beforeAutospacing="0" w:after="0" w:afterAutospacing="0" w:line="276" w:lineRule="auto"/>
                              </w:pPr>
                              <m:oMathPara>
                                <m:oMathParaPr>
                                  <m:jc m:val="centerGroup"/>
                                </m:oMathParaPr>
                                <m:oMath>
                                  <m:r>
                                    <w:rPr>
                                      <w:rFonts w:ascii="Cambria Math" w:eastAsia="Calibri" w:hAnsi="Cambria Math"/>
                                      <w:sz w:val="22"/>
                                      <w:szCs w:val="22"/>
                                    </w:rPr>
                                    <m:t>F</m:t>
                                  </m:r>
                                  <m:d>
                                    <m:dPr>
                                      <m:ctrlPr>
                                        <w:rPr>
                                          <w:rFonts w:ascii="Cambria Math" w:eastAsia="Calibri" w:hAnsi="Cambria Math"/>
                                          <w:i/>
                                          <w:iCs/>
                                          <w:sz w:val="22"/>
                                          <w:szCs w:val="22"/>
                                        </w:rPr>
                                      </m:ctrlPr>
                                    </m:dPr>
                                    <m:e>
                                      <m:r>
                                        <w:rPr>
                                          <w:rFonts w:ascii="Cambria Math" w:eastAsia="Calibri" w:hAnsi="Cambria Math"/>
                                          <w:sz w:val="22"/>
                                          <w:szCs w:val="22"/>
                                        </w:rPr>
                                        <m:t>t</m:t>
                                      </m:r>
                                    </m:e>
                                  </m:d>
                                </m:oMath>
                              </m:oMathPara>
                            </w:p>
                          </w:txbxContent>
                        </wps:txbx>
                        <wps:bodyPr rot="0" vert="horz" wrap="square" lIns="91440" tIns="45720" rIns="91440" bIns="45720" anchor="t" anchorCtr="0" upright="1">
                          <a:spAutoFit/>
                        </wps:bodyPr>
                      </wps:wsp>
                      <wps:wsp>
                        <wps:cNvPr id="1048" name="Text Box 35"/>
                        <wps:cNvSpPr txBox="1">
                          <a:spLocks noChangeArrowheads="1"/>
                        </wps:cNvSpPr>
                        <wps:spPr bwMode="auto">
                          <a:xfrm>
                            <a:off x="928220" y="571300"/>
                            <a:ext cx="326007" cy="27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D4328" w14:textId="77777777" w:rsidR="00DE575D" w:rsidRPr="005E5E15" w:rsidRDefault="00BC0621" w:rsidP="00074CD1">
                              <w:pPr>
                                <w:pStyle w:val="NormalWeb"/>
                                <w:spacing w:before="0" w:beforeAutospacing="0" w:after="0" w:afterAutospacing="0" w:line="276" w:lineRule="auto"/>
                                <w:jc w:val="right"/>
                                <w:rPr>
                                  <w:rFonts w:ascii="Cambria Math" w:hAnsi="Cambria Math"/>
                                  <w:vertAlign w:val="subscript"/>
                                  <w:oMath/>
                                </w:rPr>
                              </w:pPr>
                              <m:oMathPara>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1</m:t>
                                      </m:r>
                                    </m:sub>
                                  </m:sSub>
                                </m:oMath>
                              </m:oMathPara>
                            </w:p>
                          </w:txbxContent>
                        </wps:txbx>
                        <wps:bodyPr rot="0" vert="horz" wrap="square" lIns="91440" tIns="45720" rIns="91440" bIns="45720" anchor="t" anchorCtr="0" upright="1">
                          <a:noAutofit/>
                        </wps:bodyPr>
                      </wps:wsp>
                      <wpg:wgp>
                        <wpg:cNvPr id="1049" name="Group 1205"/>
                        <wpg:cNvGrpSpPr>
                          <a:grpSpLocks/>
                        </wpg:cNvGrpSpPr>
                        <wpg:grpSpPr bwMode="auto">
                          <a:xfrm>
                            <a:off x="2441654" y="2972700"/>
                            <a:ext cx="434710" cy="518200"/>
                            <a:chOff x="21012" y="30682"/>
                            <a:chExt cx="4347" cy="5181"/>
                          </a:xfrm>
                        </wpg:grpSpPr>
                        <wps:wsp>
                          <wps:cNvPr id="1050" name="Straight Connector 1206"/>
                          <wps:cNvCnPr/>
                          <wps:spPr bwMode="auto">
                            <a:xfrm>
                              <a:off x="24445" y="30686"/>
                              <a:ext cx="56" cy="1834"/>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cNvPr id="1051" name="Group 1207"/>
                          <wpg:cNvGrpSpPr>
                            <a:grpSpLocks/>
                          </wpg:cNvGrpSpPr>
                          <wpg:grpSpPr bwMode="auto">
                            <a:xfrm>
                              <a:off x="21201" y="30682"/>
                              <a:ext cx="1676" cy="4524"/>
                              <a:chOff x="628" y="28917"/>
                              <a:chExt cx="2590" cy="10439"/>
                            </a:xfrm>
                          </wpg:grpSpPr>
                          <wps:wsp>
                            <wps:cNvPr id="1052" name="Straight Connector 1208"/>
                            <wps:cNvCnPr/>
                            <wps:spPr bwMode="auto">
                              <a:xfrm>
                                <a:off x="1543" y="36233"/>
                                <a:ext cx="0" cy="3124"/>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53" name="Straight Connector 1209"/>
                            <wps:cNvCnPr/>
                            <wps:spPr bwMode="auto">
                              <a:xfrm>
                                <a:off x="1543" y="32042"/>
                                <a:ext cx="1676" cy="1143"/>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54" name="Straight Connector 1210"/>
                            <wps:cNvCnPr/>
                            <wps:spPr bwMode="auto">
                              <a:xfrm flipV="1">
                                <a:off x="628" y="33185"/>
                                <a:ext cx="2591" cy="106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055" name="Straight Connector 1211"/>
                            <wps:cNvCnPr/>
                            <wps:spPr bwMode="auto">
                              <a:xfrm>
                                <a:off x="628" y="34251"/>
                                <a:ext cx="2591" cy="129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28" name="Straight Connector 1212"/>
                            <wps:cNvCnPr/>
                            <wps:spPr bwMode="auto">
                              <a:xfrm flipV="1">
                                <a:off x="1543" y="35547"/>
                                <a:ext cx="1676" cy="68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29" name="Straight Connector 1213"/>
                            <wps:cNvCnPr/>
                            <wps:spPr bwMode="auto">
                              <a:xfrm>
                                <a:off x="1543" y="28917"/>
                                <a:ext cx="0" cy="3125"/>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s:wsp>
                          <wps:cNvPr id="130" name="Straight Connector 1214"/>
                          <wps:cNvCnPr/>
                          <wps:spPr bwMode="auto">
                            <a:xfrm>
                              <a:off x="24445" y="33418"/>
                              <a:ext cx="0" cy="1767"/>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31" name="Straight Connector 1215"/>
                          <wps:cNvCnPr/>
                          <wps:spPr bwMode="auto">
                            <a:xfrm>
                              <a:off x="23507" y="32020"/>
                              <a:ext cx="0" cy="1508"/>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32" name="Straight Connector 1216"/>
                          <wps:cNvCnPr/>
                          <wps:spPr bwMode="auto">
                            <a:xfrm>
                              <a:off x="25320" y="32020"/>
                              <a:ext cx="0" cy="1508"/>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33" name="Straight Connector 1217"/>
                          <wps:cNvCnPr/>
                          <wps:spPr bwMode="auto">
                            <a:xfrm>
                              <a:off x="23507" y="33425"/>
                              <a:ext cx="1801"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34" name="Straight Connector 1218"/>
                          <wps:cNvCnPr/>
                          <wps:spPr bwMode="auto">
                            <a:xfrm>
                              <a:off x="23507" y="32563"/>
                              <a:ext cx="1801"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cNvPr id="135" name="Group 1219"/>
                          <wpg:cNvGrpSpPr>
                            <a:grpSpLocks/>
                          </wpg:cNvGrpSpPr>
                          <wpg:grpSpPr bwMode="auto">
                            <a:xfrm>
                              <a:off x="21012" y="35181"/>
                              <a:ext cx="4347" cy="683"/>
                              <a:chOff x="120" y="34336"/>
                              <a:chExt cx="8191" cy="1291"/>
                            </a:xfrm>
                          </wpg:grpSpPr>
                          <wps:wsp>
                            <wps:cNvPr id="136" name="Straight Connector 1220"/>
                            <wps:cNvCnPr/>
                            <wps:spPr bwMode="auto">
                              <a:xfrm flipV="1">
                                <a:off x="1813"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37" name="Straight Connector 1221"/>
                            <wps:cNvCnPr/>
                            <wps:spPr bwMode="auto">
                              <a:xfrm flipV="1">
                                <a:off x="120" y="34336"/>
                                <a:ext cx="8192" cy="51"/>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38" name="Straight Connector 1222"/>
                            <wps:cNvCnPr/>
                            <wps:spPr bwMode="auto">
                              <a:xfrm flipV="1">
                                <a:off x="120"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39" name="Straight Connector 1223"/>
                            <wps:cNvCnPr/>
                            <wps:spPr bwMode="auto">
                              <a:xfrm flipV="1">
                                <a:off x="3422"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40" name="Straight Connector 1224"/>
                            <wps:cNvCnPr/>
                            <wps:spPr bwMode="auto">
                              <a:xfrm flipV="1">
                                <a:off x="4861"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41" name="Straight Connector 1225"/>
                            <wps:cNvCnPr/>
                            <wps:spPr bwMode="auto">
                              <a:xfrm flipV="1">
                                <a:off x="6385"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wgp>
                      <wpg:wgp>
                        <wpg:cNvPr id="142" name="Group 1226"/>
                        <wpg:cNvGrpSpPr>
                          <a:grpSpLocks/>
                        </wpg:cNvGrpSpPr>
                        <wpg:grpSpPr bwMode="auto">
                          <a:xfrm>
                            <a:off x="2441654" y="711700"/>
                            <a:ext cx="434710" cy="518200"/>
                            <a:chOff x="21012" y="30682"/>
                            <a:chExt cx="4347" cy="5181"/>
                          </a:xfrm>
                        </wpg:grpSpPr>
                        <wps:wsp>
                          <wps:cNvPr id="144" name="Straight Connector 1227"/>
                          <wps:cNvCnPr/>
                          <wps:spPr bwMode="auto">
                            <a:xfrm>
                              <a:off x="24445" y="30686"/>
                              <a:ext cx="56" cy="1834"/>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cNvPr id="145" name="Group 1228"/>
                          <wpg:cNvGrpSpPr>
                            <a:grpSpLocks/>
                          </wpg:cNvGrpSpPr>
                          <wpg:grpSpPr bwMode="auto">
                            <a:xfrm>
                              <a:off x="21201" y="30682"/>
                              <a:ext cx="1676" cy="4524"/>
                              <a:chOff x="628" y="28917"/>
                              <a:chExt cx="2590" cy="10439"/>
                            </a:xfrm>
                          </wpg:grpSpPr>
                          <wps:wsp>
                            <wps:cNvPr id="146" name="Straight Connector 1229"/>
                            <wps:cNvCnPr/>
                            <wps:spPr bwMode="auto">
                              <a:xfrm>
                                <a:off x="1543" y="36233"/>
                                <a:ext cx="0" cy="3124"/>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47" name="Straight Connector 1230"/>
                            <wps:cNvCnPr/>
                            <wps:spPr bwMode="auto">
                              <a:xfrm>
                                <a:off x="1543" y="32042"/>
                                <a:ext cx="1676" cy="1143"/>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48" name="Straight Connector 1231"/>
                            <wps:cNvCnPr/>
                            <wps:spPr bwMode="auto">
                              <a:xfrm flipV="1">
                                <a:off x="628" y="33185"/>
                                <a:ext cx="2591" cy="106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49" name="Straight Connector 1232"/>
                            <wps:cNvCnPr/>
                            <wps:spPr bwMode="auto">
                              <a:xfrm>
                                <a:off x="628" y="34251"/>
                                <a:ext cx="2591" cy="129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50" name="Straight Connector 1233"/>
                            <wps:cNvCnPr/>
                            <wps:spPr bwMode="auto">
                              <a:xfrm flipV="1">
                                <a:off x="1543" y="35547"/>
                                <a:ext cx="1676" cy="68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51" name="Straight Connector 1234"/>
                            <wps:cNvCnPr/>
                            <wps:spPr bwMode="auto">
                              <a:xfrm>
                                <a:off x="1543" y="28917"/>
                                <a:ext cx="0" cy="3125"/>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s:wsp>
                          <wps:cNvPr id="152" name="Straight Connector 1235"/>
                          <wps:cNvCnPr/>
                          <wps:spPr bwMode="auto">
                            <a:xfrm>
                              <a:off x="24445" y="33418"/>
                              <a:ext cx="0" cy="1767"/>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53" name="Straight Connector 1236"/>
                          <wps:cNvCnPr/>
                          <wps:spPr bwMode="auto">
                            <a:xfrm>
                              <a:off x="23507" y="32020"/>
                              <a:ext cx="0" cy="1508"/>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54" name="Straight Connector 1237"/>
                          <wps:cNvCnPr/>
                          <wps:spPr bwMode="auto">
                            <a:xfrm>
                              <a:off x="25320" y="32020"/>
                              <a:ext cx="0" cy="1508"/>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55" name="Straight Connector 1238"/>
                          <wps:cNvCnPr/>
                          <wps:spPr bwMode="auto">
                            <a:xfrm>
                              <a:off x="23507" y="33425"/>
                              <a:ext cx="1801"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56" name="Straight Connector 1239"/>
                          <wps:cNvCnPr/>
                          <wps:spPr bwMode="auto">
                            <a:xfrm>
                              <a:off x="23507" y="32563"/>
                              <a:ext cx="1801"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cNvPr id="158" name="Group 1240"/>
                          <wpg:cNvGrpSpPr>
                            <a:grpSpLocks/>
                          </wpg:cNvGrpSpPr>
                          <wpg:grpSpPr bwMode="auto">
                            <a:xfrm>
                              <a:off x="21012" y="35181"/>
                              <a:ext cx="4347" cy="683"/>
                              <a:chOff x="120" y="34336"/>
                              <a:chExt cx="8191" cy="1291"/>
                            </a:xfrm>
                          </wpg:grpSpPr>
                          <wps:wsp>
                            <wps:cNvPr id="159" name="Straight Connector 1241"/>
                            <wps:cNvCnPr/>
                            <wps:spPr bwMode="auto">
                              <a:xfrm flipV="1">
                                <a:off x="1813"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60" name="Straight Connector 1242"/>
                            <wps:cNvCnPr/>
                            <wps:spPr bwMode="auto">
                              <a:xfrm flipV="1">
                                <a:off x="120" y="34336"/>
                                <a:ext cx="8192" cy="51"/>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61" name="Straight Connector 1243"/>
                            <wps:cNvCnPr/>
                            <wps:spPr bwMode="auto">
                              <a:xfrm flipV="1">
                                <a:off x="120"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62" name="Straight Connector 1244"/>
                            <wps:cNvCnPr/>
                            <wps:spPr bwMode="auto">
                              <a:xfrm flipV="1">
                                <a:off x="3422"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63" name="Straight Connector 1245"/>
                            <wps:cNvCnPr/>
                            <wps:spPr bwMode="auto">
                              <a:xfrm flipV="1">
                                <a:off x="4861"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66" name="Straight Connector 1246"/>
                            <wps:cNvCnPr/>
                            <wps:spPr bwMode="auto">
                              <a:xfrm flipV="1">
                                <a:off x="6385"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wgp>
                      <wps:wsp>
                        <wps:cNvPr id="167" name="Straight Arrow Connector 1247"/>
                        <wps:cNvCnPr>
                          <a:cxnSpLocks noChangeShapeType="1"/>
                        </wps:cNvCnPr>
                        <wps:spPr bwMode="auto">
                          <a:xfrm>
                            <a:off x="1579635" y="263700"/>
                            <a:ext cx="1000" cy="325100"/>
                          </a:xfrm>
                          <a:prstGeom prst="straightConnector1">
                            <a:avLst/>
                          </a:prstGeom>
                          <a:noFill/>
                          <a:ln w="25400">
                            <a:solidFill>
                              <a:sysClr val="windowText" lastClr="000000">
                                <a:lumMod val="100000"/>
                                <a:lumOff val="0"/>
                              </a:sysClr>
                            </a:solidFill>
                            <a:round/>
                            <a:headEnd type="none" w="sm" len="med"/>
                            <a:tailEnd type="arrow" w="med" len="med"/>
                          </a:ln>
                          <a:extLst>
                            <a:ext uri="{909E8E84-426E-40DD-AFC4-6F175D3DCCD1}">
                              <a14:hiddenFill xmlns:a14="http://schemas.microsoft.com/office/drawing/2010/main">
                                <a:noFill/>
                              </a14:hiddenFill>
                            </a:ext>
                          </a:extLst>
                        </wps:spPr>
                        <wps:bodyPr/>
                      </wps:wsp>
                      <wps:wsp>
                        <wps:cNvPr id="168" name="Text Box 79"/>
                        <wps:cNvSpPr txBox="1">
                          <a:spLocks noChangeArrowheads="1"/>
                        </wps:cNvSpPr>
                        <wps:spPr bwMode="auto">
                          <a:xfrm>
                            <a:off x="1451132" y="2166200"/>
                            <a:ext cx="262206" cy="5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467A7" w14:textId="77777777" w:rsidR="00DE575D" w:rsidRPr="007E54A7" w:rsidRDefault="00DE575D" w:rsidP="00074CD1">
                              <w:pPr>
                                <w:pStyle w:val="NormalWeb"/>
                                <w:spacing w:before="0" w:beforeAutospacing="0" w:after="0" w:afterAutospacing="0" w:line="276" w:lineRule="auto"/>
                                <w:rPr>
                                  <w:sz w:val="21"/>
                                </w:rPr>
                              </w:pPr>
                              <w:r w:rsidRPr="007E54A7">
                                <w:rPr>
                                  <w:rFonts w:ascii="Calibri" w:eastAsia="Calibri" w:hAnsi="Calibri"/>
                                  <w:sz w:val="12"/>
                                  <w:szCs w:val="16"/>
                                </w:rPr>
                                <w:t>•</w:t>
                              </w:r>
                            </w:p>
                            <w:p w14:paraId="0D1932EF" w14:textId="77777777" w:rsidR="00DE575D" w:rsidRPr="007E54A7" w:rsidRDefault="00DE575D" w:rsidP="00074CD1">
                              <w:pPr>
                                <w:pStyle w:val="NormalWeb"/>
                                <w:spacing w:before="0" w:beforeAutospacing="0" w:after="0" w:afterAutospacing="0" w:line="276" w:lineRule="auto"/>
                                <w:rPr>
                                  <w:sz w:val="21"/>
                                </w:rPr>
                              </w:pPr>
                              <w:r w:rsidRPr="007E54A7">
                                <w:rPr>
                                  <w:rFonts w:ascii="Calibri" w:eastAsia="Calibri" w:hAnsi="Calibri"/>
                                  <w:sz w:val="12"/>
                                  <w:szCs w:val="16"/>
                                </w:rPr>
                                <w:t>•</w:t>
                              </w:r>
                            </w:p>
                            <w:p w14:paraId="1AC3B652" w14:textId="77777777" w:rsidR="00DE575D" w:rsidRPr="007E54A7" w:rsidRDefault="00DE575D" w:rsidP="00074CD1">
                              <w:pPr>
                                <w:pStyle w:val="NormalWeb"/>
                                <w:spacing w:before="0" w:beforeAutospacing="0" w:after="0" w:afterAutospacing="0" w:line="276" w:lineRule="auto"/>
                                <w:rPr>
                                  <w:sz w:val="22"/>
                                </w:rPr>
                              </w:pPr>
                              <w:r w:rsidRPr="007E54A7">
                                <w:rPr>
                                  <w:rFonts w:ascii="Calibri" w:eastAsia="Calibri" w:hAnsi="Calibri"/>
                                  <w:sz w:val="12"/>
                                  <w:szCs w:val="16"/>
                                </w:rPr>
                                <w:t>•</w:t>
                              </w:r>
                            </w:p>
                            <w:p w14:paraId="613623CE" w14:textId="77777777" w:rsidR="00DE575D" w:rsidRDefault="00DE575D" w:rsidP="00074CD1">
                              <w:pPr>
                                <w:pStyle w:val="NormalWeb"/>
                                <w:spacing w:before="0" w:beforeAutospacing="0" w:after="0" w:afterAutospacing="0" w:line="276" w:lineRule="auto"/>
                              </w:pPr>
                              <w:r>
                                <w:rPr>
                                  <w:rFonts w:ascii="Calibri" w:eastAsia="Calibri" w:hAnsi="Calibri"/>
                                  <w:color w:val="1F497D"/>
                                  <w:sz w:val="22"/>
                                  <w:szCs w:val="22"/>
                                </w:rPr>
                                <w:t> </w:t>
                              </w:r>
                            </w:p>
                          </w:txbxContent>
                        </wps:txbx>
                        <wps:bodyPr rot="0" vert="horz" wrap="square" lIns="91440" tIns="45720" rIns="91440" bIns="45720" anchor="t" anchorCtr="0" upright="1">
                          <a:noAutofit/>
                        </wps:bodyPr>
                      </wps:wsp>
                      <wps:wsp>
                        <wps:cNvPr id="169" name="Text Box 80"/>
                        <wps:cNvSpPr txBox="1">
                          <a:spLocks noChangeArrowheads="1"/>
                        </wps:cNvSpPr>
                        <wps:spPr bwMode="auto">
                          <a:xfrm>
                            <a:off x="2190748" y="782300"/>
                            <a:ext cx="262306" cy="28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850CC" w14:textId="77777777" w:rsidR="00DE575D" w:rsidRDefault="00BC0621" w:rsidP="00074CD1">
                              <w:pPr>
                                <w:pStyle w:val="NormalWeb"/>
                                <w:spacing w:before="0" w:beforeAutospacing="0" w:after="0" w:afterAutospacing="0" w:line="276" w:lineRule="auto"/>
                              </w:pPr>
                              <m:oMathPara>
                                <m:oMathParaPr>
                                  <m:jc m:val="centerGroup"/>
                                </m:oMathParaPr>
                                <m:oMath>
                                  <m:sSub>
                                    <m:sSubPr>
                                      <m:ctrlPr>
                                        <w:rPr>
                                          <w:rFonts w:ascii="Cambria Math" w:eastAsia="Calibri" w:hAnsi="Cambria Math"/>
                                          <w:i/>
                                          <w:iCs/>
                                          <w:sz w:val="22"/>
                                          <w:szCs w:val="22"/>
                                        </w:rPr>
                                      </m:ctrlPr>
                                    </m:sSubPr>
                                    <m:e>
                                      <m:r>
                                        <w:rPr>
                                          <w:rFonts w:ascii="Cambria Math" w:eastAsia="Calibri" w:hAnsi="Cambria Math"/>
                                          <w:sz w:val="22"/>
                                          <w:szCs w:val="22"/>
                                        </w:rPr>
                                        <m:t>k</m:t>
                                      </m:r>
                                    </m:e>
                                    <m:sub>
                                      <m:r>
                                        <w:rPr>
                                          <w:rFonts w:ascii="Cambria Math" w:eastAsia="Calibri" w:hAnsi="Cambria Math"/>
                                          <w:sz w:val="22"/>
                                          <w:szCs w:val="22"/>
                                        </w:rPr>
                                        <m:t>1</m:t>
                                      </m:r>
                                    </m:sub>
                                  </m:sSub>
                                </m:oMath>
                              </m:oMathPara>
                            </w:p>
                          </w:txbxContent>
                        </wps:txbx>
                        <wps:bodyPr rot="0" vert="horz" wrap="square" lIns="91440" tIns="45720" rIns="91440" bIns="45720" anchor="t" anchorCtr="0" upright="1">
                          <a:spAutoFit/>
                        </wps:bodyPr>
                      </wps:wsp>
                      <wps:wsp>
                        <wps:cNvPr id="170" name="Text Box 81"/>
                        <wps:cNvSpPr txBox="1">
                          <a:spLocks noChangeArrowheads="1"/>
                        </wps:cNvSpPr>
                        <wps:spPr bwMode="auto">
                          <a:xfrm>
                            <a:off x="2171748" y="3046100"/>
                            <a:ext cx="262206" cy="2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BB527" w14:textId="77777777" w:rsidR="00DE575D" w:rsidRDefault="00BC0621" w:rsidP="00074CD1">
                              <w:pPr>
                                <w:pStyle w:val="NormalWeb"/>
                                <w:spacing w:before="0" w:beforeAutospacing="0" w:after="0" w:afterAutospacing="0" w:line="276" w:lineRule="auto"/>
                              </w:pPr>
                              <m:oMathPara>
                                <m:oMathParaPr>
                                  <m:jc m:val="centerGroup"/>
                                </m:oMathParaPr>
                                <m:oMath>
                                  <m:sSub>
                                    <m:sSubPr>
                                      <m:ctrlPr>
                                        <w:rPr>
                                          <w:rFonts w:ascii="Cambria Math" w:eastAsia="Calibri" w:hAnsi="Cambria Math"/>
                                          <w:i/>
                                          <w:iCs/>
                                          <w:sz w:val="22"/>
                                          <w:szCs w:val="22"/>
                                        </w:rPr>
                                      </m:ctrlPr>
                                    </m:sSubPr>
                                    <m:e>
                                      <m:r>
                                        <w:rPr>
                                          <w:rFonts w:ascii="Cambria Math" w:eastAsia="Calibri" w:hAnsi="Cambria Math"/>
                                          <w:sz w:val="22"/>
                                          <w:szCs w:val="22"/>
                                        </w:rPr>
                                        <m:t>k</m:t>
                                      </m:r>
                                    </m:e>
                                    <m:sub>
                                      <m:r>
                                        <w:rPr>
                                          <w:rFonts w:ascii="Cambria Math" w:eastAsia="Calibri" w:hAnsi="Cambria Math"/>
                                          <w:sz w:val="22"/>
                                          <w:szCs w:val="22"/>
                                        </w:rPr>
                                        <m:t>N</m:t>
                                      </m:r>
                                    </m:sub>
                                  </m:sSub>
                                </m:oMath>
                              </m:oMathPara>
                            </w:p>
                          </w:txbxContent>
                        </wps:txbx>
                        <wps:bodyPr rot="0" vert="horz" wrap="square" lIns="91440" tIns="45720" rIns="91440" bIns="45720" anchor="t" anchorCtr="0" upright="1">
                          <a:spAutoFit/>
                        </wps:bodyPr>
                      </wps:wsp>
                      <wps:wsp>
                        <wps:cNvPr id="171" name="Straight Connector 1251"/>
                        <wps:cNvCnPr/>
                        <wps:spPr bwMode="auto">
                          <a:xfrm>
                            <a:off x="1866541" y="1859000"/>
                            <a:ext cx="922620"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wgp>
                        <wpg:cNvPr id="172" name="Group 1252"/>
                        <wpg:cNvGrpSpPr>
                          <a:grpSpLocks/>
                        </wpg:cNvGrpSpPr>
                        <wpg:grpSpPr bwMode="auto">
                          <a:xfrm>
                            <a:off x="2441654" y="1859000"/>
                            <a:ext cx="434710" cy="518200"/>
                            <a:chOff x="21012" y="30682"/>
                            <a:chExt cx="4347" cy="5181"/>
                          </a:xfrm>
                        </wpg:grpSpPr>
                        <wps:wsp>
                          <wps:cNvPr id="173" name="Straight Connector 1253"/>
                          <wps:cNvCnPr/>
                          <wps:spPr bwMode="auto">
                            <a:xfrm>
                              <a:off x="24445" y="30686"/>
                              <a:ext cx="56" cy="1834"/>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cNvPr id="174" name="Group 1254"/>
                          <wpg:cNvGrpSpPr>
                            <a:grpSpLocks/>
                          </wpg:cNvGrpSpPr>
                          <wpg:grpSpPr bwMode="auto">
                            <a:xfrm>
                              <a:off x="21201" y="30682"/>
                              <a:ext cx="1676" cy="4524"/>
                              <a:chOff x="628" y="28917"/>
                              <a:chExt cx="2590" cy="10439"/>
                            </a:xfrm>
                          </wpg:grpSpPr>
                          <wps:wsp>
                            <wps:cNvPr id="175" name="Straight Connector 1255"/>
                            <wps:cNvCnPr/>
                            <wps:spPr bwMode="auto">
                              <a:xfrm>
                                <a:off x="1543" y="36233"/>
                                <a:ext cx="0" cy="3124"/>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76" name="Straight Connector 1256"/>
                            <wps:cNvCnPr/>
                            <wps:spPr bwMode="auto">
                              <a:xfrm>
                                <a:off x="1543" y="32042"/>
                                <a:ext cx="1676" cy="1143"/>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77" name="Straight Connector 1257"/>
                            <wps:cNvCnPr/>
                            <wps:spPr bwMode="auto">
                              <a:xfrm flipV="1">
                                <a:off x="628" y="33185"/>
                                <a:ext cx="2591" cy="106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78" name="Straight Connector 1258"/>
                            <wps:cNvCnPr/>
                            <wps:spPr bwMode="auto">
                              <a:xfrm>
                                <a:off x="628" y="34251"/>
                                <a:ext cx="2591" cy="129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79" name="Straight Connector 1259"/>
                            <wps:cNvCnPr/>
                            <wps:spPr bwMode="auto">
                              <a:xfrm flipV="1">
                                <a:off x="1543" y="35547"/>
                                <a:ext cx="1676" cy="68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80" name="Straight Connector 1260"/>
                            <wps:cNvCnPr/>
                            <wps:spPr bwMode="auto">
                              <a:xfrm>
                                <a:off x="1543" y="28917"/>
                                <a:ext cx="0" cy="3125"/>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s:wsp>
                          <wps:cNvPr id="181" name="Straight Connector 1261"/>
                          <wps:cNvCnPr/>
                          <wps:spPr bwMode="auto">
                            <a:xfrm>
                              <a:off x="24445" y="33418"/>
                              <a:ext cx="0" cy="1767"/>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82" name="Straight Connector 1262"/>
                          <wps:cNvCnPr/>
                          <wps:spPr bwMode="auto">
                            <a:xfrm>
                              <a:off x="23507" y="32020"/>
                              <a:ext cx="0" cy="1508"/>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83" name="Straight Connector 1263"/>
                          <wps:cNvCnPr/>
                          <wps:spPr bwMode="auto">
                            <a:xfrm>
                              <a:off x="25320" y="32020"/>
                              <a:ext cx="0" cy="1508"/>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84" name="Straight Connector 1264"/>
                          <wps:cNvCnPr/>
                          <wps:spPr bwMode="auto">
                            <a:xfrm>
                              <a:off x="23507" y="33425"/>
                              <a:ext cx="1801"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85" name="Straight Connector 1265"/>
                          <wps:cNvCnPr/>
                          <wps:spPr bwMode="auto">
                            <a:xfrm>
                              <a:off x="23507" y="32563"/>
                              <a:ext cx="1801"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cNvPr id="186" name="Group 1266"/>
                          <wpg:cNvGrpSpPr>
                            <a:grpSpLocks/>
                          </wpg:cNvGrpSpPr>
                          <wpg:grpSpPr bwMode="auto">
                            <a:xfrm>
                              <a:off x="21012" y="35181"/>
                              <a:ext cx="4347" cy="683"/>
                              <a:chOff x="120" y="34336"/>
                              <a:chExt cx="8191" cy="1291"/>
                            </a:xfrm>
                          </wpg:grpSpPr>
                          <wps:wsp>
                            <wps:cNvPr id="187" name="Straight Connector 1267"/>
                            <wps:cNvCnPr/>
                            <wps:spPr bwMode="auto">
                              <a:xfrm flipV="1">
                                <a:off x="1813"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88" name="Straight Connector 1268"/>
                            <wps:cNvCnPr/>
                            <wps:spPr bwMode="auto">
                              <a:xfrm flipV="1">
                                <a:off x="120" y="34336"/>
                                <a:ext cx="8192" cy="51"/>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89" name="Straight Connector 1269"/>
                            <wps:cNvCnPr/>
                            <wps:spPr bwMode="auto">
                              <a:xfrm flipV="1">
                                <a:off x="120"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90" name="Straight Connector 1270"/>
                            <wps:cNvCnPr/>
                            <wps:spPr bwMode="auto">
                              <a:xfrm flipV="1">
                                <a:off x="3422"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91" name="Straight Connector 1271"/>
                            <wps:cNvCnPr/>
                            <wps:spPr bwMode="auto">
                              <a:xfrm flipV="1">
                                <a:off x="4861"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192" name="Straight Connector 1272"/>
                            <wps:cNvCnPr/>
                            <wps:spPr bwMode="auto">
                              <a:xfrm flipV="1">
                                <a:off x="6385" y="34421"/>
                                <a:ext cx="1613" cy="1206"/>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g:grpSp>
                      </wpg:wgp>
                      <wps:wsp>
                        <wps:cNvPr id="193" name="Text Box 104"/>
                        <wps:cNvSpPr txBox="1">
                          <a:spLocks noChangeArrowheads="1"/>
                        </wps:cNvSpPr>
                        <wps:spPr bwMode="auto">
                          <a:xfrm>
                            <a:off x="2190748" y="1936800"/>
                            <a:ext cx="262306" cy="2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0D3B2" w14:textId="77777777" w:rsidR="00DE575D" w:rsidRDefault="00BC0621" w:rsidP="00074CD1">
                              <w:pPr>
                                <w:pStyle w:val="NormalWeb"/>
                                <w:spacing w:before="0" w:beforeAutospacing="0" w:after="0" w:afterAutospacing="0" w:line="276" w:lineRule="auto"/>
                              </w:pPr>
                              <m:oMathPara>
                                <m:oMathParaPr>
                                  <m:jc m:val="centerGroup"/>
                                </m:oMathParaPr>
                                <m:oMath>
                                  <m:sSub>
                                    <m:sSubPr>
                                      <m:ctrlPr>
                                        <w:rPr>
                                          <w:rFonts w:ascii="Cambria Math" w:eastAsia="Calibri" w:hAnsi="Cambria Math"/>
                                          <w:i/>
                                          <w:iCs/>
                                          <w:sz w:val="22"/>
                                          <w:szCs w:val="22"/>
                                        </w:rPr>
                                      </m:ctrlPr>
                                    </m:sSubPr>
                                    <m:e>
                                      <m:r>
                                        <w:rPr>
                                          <w:rFonts w:ascii="Cambria Math" w:eastAsia="Calibri" w:hAnsi="Cambria Math"/>
                                          <w:sz w:val="22"/>
                                          <w:szCs w:val="22"/>
                                        </w:rPr>
                                        <m:t>k</m:t>
                                      </m:r>
                                    </m:e>
                                    <m:sub>
                                      <m:r>
                                        <w:rPr>
                                          <w:rFonts w:ascii="Cambria Math" w:eastAsia="Calibri" w:hAnsi="Cambria Math"/>
                                          <w:sz w:val="22"/>
                                          <w:szCs w:val="22"/>
                                        </w:rPr>
                                        <m:t>i</m:t>
                                      </m:r>
                                    </m:sub>
                                  </m:sSub>
                                </m:oMath>
                              </m:oMathPara>
                            </w:p>
                          </w:txbxContent>
                        </wps:txbx>
                        <wps:bodyPr rot="0" vert="horz" wrap="square" lIns="91440" tIns="45720" rIns="91440" bIns="45720" anchor="t" anchorCtr="0" upright="1">
                          <a:spAutoFit/>
                        </wps:bodyPr>
                      </wps:wsp>
                      <wps:wsp>
                        <wps:cNvPr id="195" name="Text Box 105"/>
                        <wps:cNvSpPr txBox="1">
                          <a:spLocks noChangeArrowheads="1"/>
                        </wps:cNvSpPr>
                        <wps:spPr bwMode="auto">
                          <a:xfrm>
                            <a:off x="2865163" y="788700"/>
                            <a:ext cx="262206" cy="29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BE20D" w14:textId="77777777" w:rsidR="00DE575D" w:rsidRPr="00E65070" w:rsidRDefault="00BC0621" w:rsidP="00074CD1">
                              <w:pPr>
                                <w:pStyle w:val="NormalWeb"/>
                                <w:spacing w:before="0" w:beforeAutospacing="0" w:after="0" w:afterAutospacing="0" w:line="276" w:lineRule="auto"/>
                                <w:rPr>
                                  <w:rFonts w:ascii="Cambria Math" w:hAnsi="Cambria Math"/>
                                  <w:oMath/>
                                </w:rPr>
                              </w:pPr>
                              <m:oMathPara>
                                <m:oMathParaPr>
                                  <m:jc m:val="centerGroup"/>
                                </m:oMathParaPr>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txbxContent>
                        </wps:txbx>
                        <wps:bodyPr rot="0" vert="horz" wrap="square" lIns="91440" tIns="45720" rIns="91440" bIns="45720" anchor="t" anchorCtr="0" upright="1">
                          <a:spAutoFit/>
                        </wps:bodyPr>
                      </wps:wsp>
                      <wps:wsp>
                        <wps:cNvPr id="196" name="Text Box 106"/>
                        <wps:cNvSpPr txBox="1">
                          <a:spLocks noChangeArrowheads="1"/>
                        </wps:cNvSpPr>
                        <wps:spPr bwMode="auto">
                          <a:xfrm>
                            <a:off x="2863863" y="1938000"/>
                            <a:ext cx="262206" cy="29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91518" w14:textId="77777777" w:rsidR="00DE575D" w:rsidRPr="00E65070" w:rsidRDefault="00BC0621" w:rsidP="00074CD1">
                              <w:pPr>
                                <w:pStyle w:val="NormalWeb"/>
                                <w:spacing w:before="0" w:beforeAutospacing="0" w:after="0" w:afterAutospacing="0" w:line="276" w:lineRule="auto"/>
                                <w:rPr>
                                  <w:rFonts w:ascii="Cambria Math" w:hAnsi="Cambria Math"/>
                                  <w:oMath/>
                                </w:rPr>
                              </w:pPr>
                              <m:oMathPara>
                                <m:oMathParaPr>
                                  <m:jc m:val="centerGroup"/>
                                </m:oMathParaPr>
                                <m:oMath>
                                  <m:sSub>
                                    <m:sSubPr>
                                      <m:ctrlPr>
                                        <w:rPr>
                                          <w:rFonts w:ascii="Cambria Math" w:hAnsi="Cambria Math"/>
                                          <w:i/>
                                        </w:rPr>
                                      </m:ctrlPr>
                                    </m:sSubPr>
                                    <m:e>
                                      <m:r>
                                        <w:rPr>
                                          <w:rFonts w:ascii="Cambria Math" w:hAnsi="Cambria Math"/>
                                        </w:rPr>
                                        <m:t>c</m:t>
                                      </m:r>
                                    </m:e>
                                    <m:sub>
                                      <m:r>
                                        <w:rPr>
                                          <w:rFonts w:ascii="Cambria Math" w:hAnsi="Cambria Math"/>
                                        </w:rPr>
                                        <m:t>i</m:t>
                                      </m:r>
                                    </m:sub>
                                  </m:sSub>
                                </m:oMath>
                              </m:oMathPara>
                            </w:p>
                          </w:txbxContent>
                        </wps:txbx>
                        <wps:bodyPr rot="0" vert="horz" wrap="square" lIns="91440" tIns="45720" rIns="91440" bIns="45720" anchor="t" anchorCtr="0" upright="1">
                          <a:spAutoFit/>
                        </wps:bodyPr>
                      </wps:wsp>
                      <wps:wsp>
                        <wps:cNvPr id="197" name="Text Box 107"/>
                        <wps:cNvSpPr txBox="1">
                          <a:spLocks noChangeArrowheads="1"/>
                        </wps:cNvSpPr>
                        <wps:spPr bwMode="auto">
                          <a:xfrm>
                            <a:off x="2868963" y="3039700"/>
                            <a:ext cx="262206" cy="29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EC840" w14:textId="77777777" w:rsidR="00DE575D" w:rsidRPr="00E65070" w:rsidRDefault="00BC0621" w:rsidP="00074CD1">
                              <w:pPr>
                                <w:pStyle w:val="NormalWeb"/>
                                <w:spacing w:before="0" w:beforeAutospacing="0" w:after="0" w:afterAutospacing="0" w:line="276" w:lineRule="auto"/>
                                <w:rPr>
                                  <w:rFonts w:ascii="Cambria Math" w:hAnsi="Cambria Math"/>
                                  <w:oMath/>
                                </w:rPr>
                              </w:pPr>
                              <m:oMathPara>
                                <m:oMathParaPr>
                                  <m:jc m:val="centerGroup"/>
                                </m:oMathParaPr>
                                <m:oMath>
                                  <m:sSub>
                                    <m:sSubPr>
                                      <m:ctrlPr>
                                        <w:rPr>
                                          <w:rFonts w:ascii="Cambria Math" w:hAnsi="Cambria Math"/>
                                          <w:i/>
                                        </w:rPr>
                                      </m:ctrlPr>
                                    </m:sSubPr>
                                    <m:e>
                                      <m:r>
                                        <w:rPr>
                                          <w:rFonts w:ascii="Cambria Math" w:hAnsi="Cambria Math"/>
                                        </w:rPr>
                                        <m:t>c</m:t>
                                      </m:r>
                                    </m:e>
                                    <m:sub>
                                      <m:r>
                                        <w:rPr>
                                          <w:rFonts w:ascii="Cambria Math" w:hAnsi="Cambria Math"/>
                                        </w:rPr>
                                        <m:t>N</m:t>
                                      </m:r>
                                    </m:sub>
                                  </m:sSub>
                                </m:oMath>
                              </m:oMathPara>
                            </w:p>
                          </w:txbxContent>
                        </wps:txbx>
                        <wps:bodyPr rot="0" vert="horz" wrap="square" lIns="91440" tIns="45720" rIns="91440" bIns="45720" anchor="t" anchorCtr="0" upright="1">
                          <a:spAutoFit/>
                        </wps:bodyPr>
                      </wps:wsp>
                      <wps:wsp>
                        <wps:cNvPr id="198" name="Text Box 108"/>
                        <wps:cNvSpPr txBox="1">
                          <a:spLocks noChangeArrowheads="1"/>
                        </wps:cNvSpPr>
                        <wps:spPr bwMode="auto">
                          <a:xfrm>
                            <a:off x="1078824" y="3152800"/>
                            <a:ext cx="262306" cy="2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E0AD" w14:textId="77777777" w:rsidR="00DE575D" w:rsidRDefault="00BC0621" w:rsidP="00074CD1">
                              <w:pPr>
                                <w:pStyle w:val="NormalWeb"/>
                                <w:spacing w:before="0" w:beforeAutospacing="0" w:after="0" w:afterAutospacing="0" w:line="276" w:lineRule="auto"/>
                              </w:pPr>
                              <m:oMathPara>
                                <m:oMathParaPr>
                                  <m:jc m:val="centerGroup"/>
                                </m:oMathParaPr>
                                <m:oMath>
                                  <m:sSub>
                                    <m:sSubPr>
                                      <m:ctrlPr>
                                        <w:rPr>
                                          <w:rFonts w:ascii="Cambria Math" w:eastAsia="Calibri" w:hAnsi="Cambria Math"/>
                                          <w:i/>
                                          <w:iCs/>
                                          <w:sz w:val="22"/>
                                          <w:szCs w:val="22"/>
                                        </w:rPr>
                                      </m:ctrlPr>
                                    </m:sSubPr>
                                    <m:e>
                                      <m:r>
                                        <w:rPr>
                                          <w:rFonts w:ascii="Cambria Math" w:eastAsia="Calibri" w:hAnsi="Cambria Math"/>
                                          <w:sz w:val="22"/>
                                          <w:szCs w:val="22"/>
                                        </w:rPr>
                                        <m:t>k</m:t>
                                      </m:r>
                                    </m:e>
                                    <m:sub>
                                      <m:r>
                                        <w:rPr>
                                          <w:rFonts w:ascii="Cambria Math" w:eastAsia="Calibri" w:hAnsi="Cambria Math"/>
                                          <w:sz w:val="22"/>
                                          <w:szCs w:val="22"/>
                                        </w:rPr>
                                        <m:t>b</m:t>
                                      </m:r>
                                    </m:sub>
                                  </m:sSub>
                                </m:oMath>
                              </m:oMathPara>
                            </w:p>
                          </w:txbxContent>
                        </wps:txbx>
                        <wps:bodyPr rot="0" vert="horz" wrap="square" lIns="91440" tIns="45720" rIns="91440" bIns="45720" anchor="t" anchorCtr="0" upright="1">
                          <a:spAutoFit/>
                        </wps:bodyPr>
                      </wps:wsp>
                      <wps:wsp>
                        <wps:cNvPr id="199" name="Text Box 109"/>
                        <wps:cNvSpPr txBox="1">
                          <a:spLocks noChangeArrowheads="1"/>
                        </wps:cNvSpPr>
                        <wps:spPr bwMode="auto">
                          <a:xfrm>
                            <a:off x="1781139" y="3149600"/>
                            <a:ext cx="262306" cy="29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020B7" w14:textId="77777777" w:rsidR="00DE575D" w:rsidRPr="00E65070" w:rsidRDefault="00BC0621" w:rsidP="00074CD1">
                              <w:pPr>
                                <w:pStyle w:val="NormalWeb"/>
                                <w:spacing w:before="0" w:beforeAutospacing="0" w:after="0" w:afterAutospacing="0" w:line="276" w:lineRule="auto"/>
                                <w:rPr>
                                  <w:rFonts w:ascii="Cambria Math" w:hAnsi="Cambria Math"/>
                                  <w:oMath/>
                                </w:rPr>
                              </w:pPr>
                              <m:oMathPara>
                                <m:oMathParaPr>
                                  <m:jc m:val="centerGroup"/>
                                </m:oMathParaPr>
                                <m:oMath>
                                  <m:sSub>
                                    <m:sSubPr>
                                      <m:ctrlPr>
                                        <w:rPr>
                                          <w:rFonts w:ascii="Cambria Math" w:hAnsi="Cambria Math"/>
                                          <w:i/>
                                        </w:rPr>
                                      </m:ctrlPr>
                                    </m:sSubPr>
                                    <m:e>
                                      <m:r>
                                        <w:rPr>
                                          <w:rFonts w:ascii="Cambria Math" w:hAnsi="Cambria Math"/>
                                        </w:rPr>
                                        <m:t>c</m:t>
                                      </m:r>
                                    </m:e>
                                    <m:sub>
                                      <m:r>
                                        <w:rPr>
                                          <w:rFonts w:ascii="Cambria Math" w:hAnsi="Cambria Math"/>
                                        </w:rPr>
                                        <m:t>b</m:t>
                                      </m:r>
                                    </m:sub>
                                  </m:sSub>
                                </m:oMath>
                              </m:oMathPara>
                            </w:p>
                          </w:txbxContent>
                        </wps:txbx>
                        <wps:bodyPr rot="0" vert="horz" wrap="square" lIns="91440" tIns="45720" rIns="91440" bIns="45720" anchor="t" anchorCtr="0" upright="1">
                          <a:spAutoFit/>
                        </wps:bodyPr>
                      </wps:wsp>
                      <wps:wsp>
                        <wps:cNvPr id="201" name="Straight Connector 1279"/>
                        <wps:cNvCnPr/>
                        <wps:spPr bwMode="auto">
                          <a:xfrm>
                            <a:off x="411409" y="614900"/>
                            <a:ext cx="423409"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202" name="Straight Arrow Connector 1280"/>
                        <wps:cNvCnPr>
                          <a:cxnSpLocks noChangeShapeType="1"/>
                        </wps:cNvCnPr>
                        <wps:spPr bwMode="auto">
                          <a:xfrm>
                            <a:off x="649914" y="614800"/>
                            <a:ext cx="1000" cy="2586900"/>
                          </a:xfrm>
                          <a:prstGeom prst="straightConnector1">
                            <a:avLst/>
                          </a:prstGeom>
                          <a:noFill/>
                          <a:ln w="6350">
                            <a:solidFill>
                              <a:sysClr val="windowText" lastClr="000000">
                                <a:lumMod val="100000"/>
                                <a:lumOff val="0"/>
                              </a:sysClr>
                            </a:solidFill>
                            <a:round/>
                            <a:headEnd type="none" w="sm" len="med"/>
                            <a:tailEnd type="arrow" w="med" len="med"/>
                          </a:ln>
                          <a:extLst>
                            <a:ext uri="{909E8E84-426E-40DD-AFC4-6F175D3DCCD1}">
                              <a14:hiddenFill xmlns:a14="http://schemas.microsoft.com/office/drawing/2010/main">
                                <a:noFill/>
                              </a14:hiddenFill>
                            </a:ext>
                          </a:extLst>
                        </wps:spPr>
                        <wps:bodyPr/>
                      </wps:wsp>
                      <wps:wsp>
                        <wps:cNvPr id="203" name="Text Box 112"/>
                        <wps:cNvSpPr txBox="1">
                          <a:spLocks noChangeArrowheads="1"/>
                        </wps:cNvSpPr>
                        <wps:spPr bwMode="auto">
                          <a:xfrm>
                            <a:off x="508811" y="3257200"/>
                            <a:ext cx="326007" cy="27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64935" w14:textId="77777777" w:rsidR="00DE575D" w:rsidRPr="005E5E15" w:rsidRDefault="00DE575D" w:rsidP="00074CD1">
                              <w:pPr>
                                <w:pStyle w:val="NormalWeb"/>
                                <w:spacing w:before="0" w:beforeAutospacing="0" w:after="0" w:afterAutospacing="0" w:line="276" w:lineRule="auto"/>
                                <w:jc w:val="right"/>
                                <w:rPr>
                                  <w:rFonts w:ascii="Cambria Math" w:hAnsi="Cambria Math"/>
                                  <w:vertAlign w:val="subscript"/>
                                  <w:oMath/>
                                </w:rPr>
                              </w:pPr>
                              <m:oMathPara>
                                <m:oMath>
                                  <m:r>
                                    <w:rPr>
                                      <w:rFonts w:ascii="Cambria Math" w:eastAsia="Calibri" w:hAnsi="Cambria Math"/>
                                      <w:sz w:val="22"/>
                                      <w:szCs w:val="22"/>
                                    </w:rPr>
                                    <m:t>x</m:t>
                                  </m:r>
                                </m:oMath>
                              </m:oMathPara>
                            </w:p>
                          </w:txbxContent>
                        </wps:txbx>
                        <wps:bodyPr rot="0" vert="horz" wrap="square" lIns="91440" tIns="45720" rIns="91440" bIns="45720" anchor="t" anchorCtr="0" upright="1">
                          <a:noAutofit/>
                        </wps:bodyPr>
                      </wps:wsp>
                      <wps:wsp>
                        <wps:cNvPr id="204" name="Text Box 113"/>
                        <wps:cNvSpPr txBox="1">
                          <a:spLocks noChangeArrowheads="1"/>
                        </wps:cNvSpPr>
                        <wps:spPr bwMode="auto">
                          <a:xfrm>
                            <a:off x="928220" y="800000"/>
                            <a:ext cx="326007" cy="27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387C9" w14:textId="77777777" w:rsidR="00DE575D" w:rsidRPr="005E5E15" w:rsidRDefault="00BC0621" w:rsidP="00074CD1">
                              <w:pPr>
                                <w:pStyle w:val="NormalWeb"/>
                                <w:spacing w:before="0" w:beforeAutospacing="0" w:after="0" w:afterAutospacing="0" w:line="276" w:lineRule="auto"/>
                                <w:jc w:val="right"/>
                                <w:rPr>
                                  <w:rFonts w:ascii="Cambria Math" w:hAnsi="Cambria Math"/>
                                  <w:vertAlign w:val="subscript"/>
                                  <w:oMath/>
                                </w:rPr>
                              </w:pPr>
                              <m:oMathPara>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2</m:t>
                                      </m:r>
                                    </m:sub>
                                  </m:sSub>
                                </m:oMath>
                              </m:oMathPara>
                            </w:p>
                          </w:txbxContent>
                        </wps:txbx>
                        <wps:bodyPr rot="0" vert="horz" wrap="square" lIns="91440" tIns="45720" rIns="91440" bIns="45720" anchor="t" anchorCtr="0" upright="1">
                          <a:noAutofit/>
                        </wps:bodyPr>
                      </wps:wsp>
                      <wps:wsp>
                        <wps:cNvPr id="205" name="Text Box 114"/>
                        <wps:cNvSpPr txBox="1">
                          <a:spLocks noChangeArrowheads="1"/>
                        </wps:cNvSpPr>
                        <wps:spPr bwMode="auto">
                          <a:xfrm>
                            <a:off x="917120" y="1722200"/>
                            <a:ext cx="326107" cy="27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694E5" w14:textId="77777777" w:rsidR="00DE575D" w:rsidRPr="005E5E15" w:rsidRDefault="00BC0621" w:rsidP="00074CD1">
                              <w:pPr>
                                <w:pStyle w:val="NormalWeb"/>
                                <w:spacing w:before="0" w:beforeAutospacing="0" w:after="0" w:afterAutospacing="0" w:line="276" w:lineRule="auto"/>
                                <w:jc w:val="right"/>
                                <w:rPr>
                                  <w:rFonts w:ascii="Cambria Math" w:hAnsi="Cambria Math"/>
                                  <w:vertAlign w:val="subscript"/>
                                  <w:oMath/>
                                </w:rPr>
                              </w:pPr>
                              <m:oMathPara>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i</m:t>
                                      </m:r>
                                    </m:sub>
                                  </m:sSub>
                                </m:oMath>
                              </m:oMathPara>
                            </w:p>
                          </w:txbxContent>
                        </wps:txbx>
                        <wps:bodyPr rot="0" vert="horz" wrap="square" lIns="91440" tIns="45720" rIns="91440" bIns="45720" anchor="t" anchorCtr="0" upright="1">
                          <a:noAutofit/>
                        </wps:bodyPr>
                      </wps:wsp>
                      <wps:wsp>
                        <wps:cNvPr id="207" name="Text Box 115"/>
                        <wps:cNvSpPr txBox="1">
                          <a:spLocks noChangeArrowheads="1"/>
                        </wps:cNvSpPr>
                        <wps:spPr bwMode="auto">
                          <a:xfrm>
                            <a:off x="939921" y="2858500"/>
                            <a:ext cx="303207" cy="27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BDEEF" w14:textId="77777777" w:rsidR="00DE575D" w:rsidRPr="005E5E15" w:rsidRDefault="00BC0621" w:rsidP="00074CD1">
                              <w:pPr>
                                <w:pStyle w:val="NormalWeb"/>
                                <w:spacing w:before="0" w:beforeAutospacing="0" w:after="0" w:afterAutospacing="0" w:line="276" w:lineRule="auto"/>
                                <w:jc w:val="right"/>
                                <w:rPr>
                                  <w:rFonts w:ascii="Cambria Math" w:hAnsi="Cambria Math"/>
                                  <w:vertAlign w:val="subscript"/>
                                  <w:oMath/>
                                </w:rPr>
                              </w:pPr>
                              <m:oMathPara>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N</m:t>
                                      </m:r>
                                    </m:sub>
                                  </m:sSub>
                                </m:oMath>
                              </m:oMathPara>
                            </w:p>
                          </w:txbxContent>
                        </wps:txbx>
                        <wps:bodyPr rot="0" vert="horz" wrap="square" lIns="91440" tIns="45720" rIns="91440" bIns="45720" anchor="t" anchorCtr="0" upright="1">
                          <a:noAutofit/>
                        </wps:bodyPr>
                      </wps:wsp>
                    </wpc:wpc>
                  </a:graphicData>
                </a:graphic>
              </wp:inline>
            </w:drawing>
          </mc:Choice>
          <mc:Fallback>
            <w:pict>
              <v:group w14:anchorId="0381F323" id="Canvas 1285" o:spid="_x0000_s1026" editas="canvas" style="width:287.4pt;height:303pt;mso-position-horizontal-relative:char;mso-position-vertical-relative:line" coordsize="36499,3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499;height:38481;visibility:visible;mso-wrap-style:square">
                  <v:fill o:detectmouseclick="t"/>
                  <v:path o:connecttype="none"/>
                </v:shape>
                <v:line id="Straight Connector 1173" o:spid="_x0000_s1028" style="position:absolute;visibility:visible;mso-wrap-style:square" from="18665,29727" to="27891,2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rect id="Rectangle 1174" o:spid="_x0000_s1029" style="position:absolute;left:12759;top:6149;width:5942;height:24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rL8UA&#10;AADcAAAADwAAAGRycy9kb3ducmV2LnhtbESPQWvDMAyF74P9B6PBbqvdHMaW1i2lY2wwNkjTS28i&#10;VpPQWA6212b/fjoUepN4T+99Wq4nP6gzxdQHtjCfGVDETXA9txb29fvTC6iUkR0OgcnCHyVYr+7v&#10;lli6cOGKzrvcKgnhVKKFLuex1Do1HXlMszASi3YM0WOWNbbaRbxIuB90Ycyz9tizNHQ40raj5rT7&#10;9RZC0XzEqtbFd/3Wv1aHYIafL2Pt48O0WYDKNOWb+Xr96QS/EHx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CsvxQAAANwAAAAPAAAAAAAAAAAAAAAAAJgCAABkcnMv&#10;ZG93bnJldi54bWxQSwUGAAAAAAQABAD1AAAAigMAAAAA&#10;" strokeweight="2pt"/>
                <v:line id="Straight Connector 1175" o:spid="_x0000_s1030" style="position:absolute;visibility:visible;mso-wrap-style:square" from="12759,8054" to="18682,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Straight Connector 1176" o:spid="_x0000_s1031" style="position:absolute;visibility:visible;mso-wrap-style:square" from="12835,10035" to="18758,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line id="Straight Connector 1177" o:spid="_x0000_s1032" style="position:absolute;visibility:visible;mso-wrap-style:square" from="12835,17503" to="18760,1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Straight Connector 1178" o:spid="_x0000_s1033" style="position:absolute;visibility:visible;mso-wrap-style:square" from="12759,19408" to="18682,19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type id="_x0000_t202" coordsize="21600,21600" o:spt="202" path="m,l,21600r21600,l21600,xe">
                  <v:stroke joinstyle="miter"/>
                  <v:path gradientshapeok="t" o:connecttype="rect"/>
                </v:shapetype>
                <v:shape id="Text Box 10" o:spid="_x0000_s1034" type="#_x0000_t202" style="position:absolute;left:14511;top:11406;width:2622;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14:paraId="4935F658" w14:textId="77777777" w:rsidR="00DE575D" w:rsidRPr="007E54A7" w:rsidRDefault="00DE575D" w:rsidP="00074CD1">
                        <w:pPr>
                          <w:pStyle w:val="NormalWeb"/>
                          <w:spacing w:before="0" w:beforeAutospacing="0" w:after="0" w:afterAutospacing="0" w:line="276" w:lineRule="auto"/>
                          <w:rPr>
                            <w:sz w:val="21"/>
                          </w:rPr>
                        </w:pPr>
                        <w:r w:rsidRPr="007E54A7">
                          <w:rPr>
                            <w:rFonts w:ascii="Calibri" w:eastAsia="Calibri" w:hAnsi="Calibri"/>
                            <w:sz w:val="12"/>
                            <w:szCs w:val="16"/>
                          </w:rPr>
                          <w:t>•</w:t>
                        </w:r>
                      </w:p>
                      <w:p w14:paraId="36387B11" w14:textId="77777777" w:rsidR="00DE575D" w:rsidRPr="007E54A7" w:rsidRDefault="00DE575D" w:rsidP="00074CD1">
                        <w:pPr>
                          <w:pStyle w:val="NormalWeb"/>
                          <w:spacing w:before="0" w:beforeAutospacing="0" w:after="0" w:afterAutospacing="0" w:line="276" w:lineRule="auto"/>
                          <w:rPr>
                            <w:sz w:val="21"/>
                          </w:rPr>
                        </w:pPr>
                        <w:r w:rsidRPr="007E54A7">
                          <w:rPr>
                            <w:rFonts w:ascii="Calibri" w:eastAsia="Calibri" w:hAnsi="Calibri"/>
                            <w:sz w:val="12"/>
                            <w:szCs w:val="16"/>
                          </w:rPr>
                          <w:t>•</w:t>
                        </w:r>
                      </w:p>
                      <w:p w14:paraId="2FD600A3" w14:textId="77777777" w:rsidR="00DE575D" w:rsidRPr="007E54A7" w:rsidRDefault="00DE575D" w:rsidP="00074CD1">
                        <w:pPr>
                          <w:pStyle w:val="NormalWeb"/>
                          <w:spacing w:before="0" w:beforeAutospacing="0" w:after="0" w:afterAutospacing="0" w:line="276" w:lineRule="auto"/>
                          <w:rPr>
                            <w:sz w:val="21"/>
                          </w:rPr>
                        </w:pPr>
                        <w:r w:rsidRPr="007E54A7">
                          <w:rPr>
                            <w:rFonts w:ascii="Calibri" w:eastAsia="Calibri" w:hAnsi="Calibri"/>
                            <w:sz w:val="12"/>
                            <w:szCs w:val="16"/>
                          </w:rPr>
                          <w:t>•</w:t>
                        </w:r>
                      </w:p>
                      <w:p w14:paraId="3FE32F4D" w14:textId="77777777" w:rsidR="00DE575D" w:rsidRDefault="00DE575D" w:rsidP="00074CD1">
                        <w:pPr>
                          <w:pStyle w:val="NormalWeb"/>
                          <w:spacing w:before="0" w:beforeAutospacing="0" w:after="0" w:afterAutospacing="0" w:line="276" w:lineRule="auto"/>
                        </w:pPr>
                        <w:r>
                          <w:rPr>
                            <w:rFonts w:ascii="Calibri" w:eastAsia="Calibri" w:hAnsi="Calibri"/>
                            <w:color w:val="1F497D"/>
                            <w:sz w:val="22"/>
                            <w:szCs w:val="22"/>
                          </w:rPr>
                          <w:t> </w:t>
                        </w:r>
                      </w:p>
                    </w:txbxContent>
                  </v:textbox>
                </v:shape>
                <v:line id="Straight Connector 1180" o:spid="_x0000_s1035" style="position:absolute;visibility:visible;mso-wrap-style:square" from="12835,29009" to="18758,2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group id="Group 1181" o:spid="_x0000_s1036" style="position:absolute;left:13454;top:30682;width:4347;height:5182" coordorigin="21012,30682" coordsize="4347,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line id="Straight Connector 1182" o:spid="_x0000_s1037" style="position:absolute;visibility:visible;mso-wrap-style:square" from="24445,30686" to="24501,3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2Y8UAAADdAAAADwAAAGRycy9kb3ducmV2LnhtbERPTWvCQBC9F/wPywje6qZKQ4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x2Y8UAAADdAAAADwAAAAAAAAAA&#10;AAAAAAChAgAAZHJzL2Rvd25yZXYueG1sUEsFBgAAAAAEAAQA+QAAAJMDAAAAAA==&#10;"/>
                  <v:group id="Group 1183" o:spid="_x0000_s1038" style="position:absolute;left:21201;top:30682;width:1676;height:4524" coordorigin="628,28917" coordsize="2590,1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line id="Straight Connector 1184" o:spid="_x0000_s1039" style="position:absolute;visibility:visible;mso-wrap-style:square" from="1543,36233" to="1543,3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8UAAADdAAAADwAAAGRycy9kb3ducmV2LnhtbERPTWvCQBC9F/wPywje6qYKaY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j8UAAADdAAAADwAAAAAAAAAA&#10;AAAAAAChAgAAZHJzL2Rvd25yZXYueG1sUEsFBgAAAAAEAAQA+QAAAJMDAAAAAA==&#10;"/>
                    <v:line id="Straight Connector 1185" o:spid="_x0000_s1040" style="position:absolute;visibility:visible;mso-wrap-style:square" from="1543,32042" to="3219,3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3Z/cgAAADdAAAADwAAAGRycy9kb3ducmV2LnhtbESPT0vDQBDF74LfYRnBm920QpDYbSkV&#10;ofUg9g/Y4zQ7TaLZ2bC7JvHbOwehtxnem/d+M1+OrlU9hdh4NjCdZKCIS28brgwcD68PT6BiQrbY&#10;eiYDvxRhubi9mWNh/cA76vepUhLCsUADdUpdoXUsa3IYJ74jFu3ig8Mka6i0DThIuGv1LMty7bBh&#10;aaixo3VN5ff+xxl4f/z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3Z/cgAAADdAAAADwAAAAAA&#10;AAAAAAAAAAChAgAAZHJzL2Rvd25yZXYueG1sUEsFBgAAAAAEAAQA+QAAAJYDAAAAAA==&#10;"/>
                    <v:line id="Straight Connector 1186" o:spid="_x0000_s1041" style="position:absolute;flip:y;visibility:visible;mso-wrap-style:square" from="628,33185" to="3219,3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MmcQAAADdAAAADwAAAGRycy9kb3ducmV2LnhtbERPTWsCMRC9F/wPYQpeimYrpejWKFIQ&#10;PHiplRVv0810s+xmsiZRt/++EQRv83ifM1/2thUX8qF2rOB1nIEgLp2uuVKw/16PpiBCRNbYOiYF&#10;fxRguRg8zTHX7spfdNnFSqQQDjkqMDF2uZShNGQxjF1HnLhf5y3GBH0ltcdrCretnGTZu7RYc2ow&#10;2NGnobLZna0COd2+nPzq560pmsNhZoqy6I5bpYbP/eoDRKQ+PsR390an+dlkBrdv0gl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ygyZxAAAAN0AAAAPAAAAAAAAAAAA&#10;AAAAAKECAABkcnMvZG93bnJldi54bWxQSwUGAAAAAAQABAD5AAAAkgMAAAAA&#10;"/>
                    <v:line id="Straight Connector 1187" o:spid="_x0000_s1042" style="position:absolute;visibility:visible;mso-wrap-style:square" from="628,34251" to="3219,3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DJsgAAADdAAAADwAAAGRycy9kb3ducmV2LnhtbESPT0vDQBDF74LfYRnBm93UQpDYbSkV&#10;ofUg9g/Y4zQ7TaLZ2bC7JvHbOwehtxnem/d+M1+OrlU9hdh4NjCdZKCIS28brgwcD68PT6BiQrbY&#10;eiYDvxRhubi9mWNh/cA76vepUhLCsUADdUpdoXUsa3IYJ74jFu3ig8Mka6i0DThIuGv1Y5bl2mHD&#10;0lBjR+uayu/9jzPwPvv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JDJsgAAADdAAAADwAAAAAA&#10;AAAAAAAAAAChAgAAZHJzL2Rvd25yZXYueG1sUEsFBgAAAAAEAAQA+QAAAJYDAAAAAA==&#10;"/>
                    <v:line id="Straight Connector 1188" o:spid="_x0000_s1043" style="position:absolute;flip:y;visibility:visible;mso-wrap-style:square" from="1543,35547" to="3219,36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WQsUAAADdAAAADwAAAGRycy9kb3ducmV2LnhtbERPS2sCMRC+F/wPYQpeSs1qS9HVKFIo&#10;9ODFByvexs10s+xmsiapbv+9KRR6m4/vOYtVb1txJR9qxwrGowwEcel0zZWCw/7jeQoiRGSNrWNS&#10;8EMBVsvBwwJz7W68pesuViKFcMhRgYmxy6UMpSGLYeQ64sR9OW8xJugrqT3eUrht5STL3qTFmlOD&#10;wY7eDZXN7tsqkNPN08Wvz69N0RyPM1OURXfaKDV87NdzEJH6+C/+c3/qND97GcP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WWQsUAAADdAAAADwAAAAAAAAAA&#10;AAAAAAChAgAAZHJzL2Rvd25yZXYueG1sUEsFBgAAAAAEAAQA+QAAAJMDAAAAAA==&#10;"/>
                    <v:line id="Straight Connector 1189" o:spid="_x0000_s1044" style="position:absolute;visibility:visible;mso-wrap-style:square" from="1543,28917" to="1543,3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4ysQAAADdAAAADwAAAGRycy9kb3ducmV2LnhtbERPTWvCQBC9C/0PyxS86UaFUFJXEUXQ&#10;HoraQnscs9MkbXY27K5J/PeuUPA2j/c582VvatGS85VlBZNxAoI4t7riQsHnx3b0AsIHZI21ZVJw&#10;JQ/LxdNgjpm2HR+pPYVCxBD2GSooQ2gyKX1ekkE/tg1x5H6sMxgidIXUDrsYbmo5TZJUGqw4NpTY&#10;0Lqk/O90MQreZ4e0Xe3fdv3XPj3nm+P5+7dzSg2f+9UriEB9eIj/3Tsd5yez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HjKxAAAAN0AAAAPAAAAAAAAAAAA&#10;AAAAAKECAABkcnMvZG93bnJldi54bWxQSwUGAAAAAAQABAD5AAAAkgMAAAAA&#10;"/>
                  </v:group>
                  <v:line id="Straight Connector 1190" o:spid="_x0000_s1045" style="position:absolute;visibility:visible;mso-wrap-style:square" from="24445,33418" to="24445,3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dU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S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dUcUAAADdAAAADwAAAAAAAAAA&#10;AAAAAAChAgAAZHJzL2Rvd25yZXYueG1sUEsFBgAAAAAEAAQA+QAAAJMDAAAAAA==&#10;"/>
                  <v:line id="Straight Connector 1191" o:spid="_x0000_s1046" style="position:absolute;visibility:visible;mso-wrap-style:square" from="23507,32020" to="23507,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XgvsUAAADdAAAADwAAAGRycy9kb3ducmV2LnhtbERPS2vCQBC+C/6HZYTedGOlQV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bXgvsUAAADdAAAADwAAAAAAAAAA&#10;AAAAAAChAgAAZHJzL2Rvd25yZXYueG1sUEsFBgAAAAAEAAQA+QAAAJMDAAAAAA==&#10;"/>
                  <v:line id="Straight Connector 1192" o:spid="_x0000_s1047" style="position:absolute;visibility:visible;mso-wrap-style:square" from="25320,32020" to="25320,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ycQAAADdAAAADwAAAGRycy9kb3ducmV2LnhtbERPTWvCQBC9C/6HZYTedGOFUKKriFLQ&#10;Hkq1gh7H7JhEs7Nhd5uk/75bKPQ2j/c5i1VvatGS85VlBdNJAoI4t7riQsHp83X8AsIHZI21ZVLw&#10;TR5Wy+FggZm2HR+oPYZCxBD2GSooQ2gyKX1ekkE/sQ1x5G7WGQwRukJqh10MN7V8TpJUGqw4NpTY&#10;0Kak/HH8MgreZ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37JxAAAAN0AAAAPAAAAAAAAAAAA&#10;AAAAAKECAABkcnMvZG93bnJldi54bWxQSwUGAAAAAAQABAD5AAAAkgMAAAAA&#10;"/>
                  <v:line id="Straight Connector 1193" o:spid="_x0000_s1048" style="position:absolute;visibility:visible;mso-wrap-style:square" from="23507,33425" to="25308,3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bUsUAAADdAAAADwAAAGRycy9kb3ducmV2LnhtbERPS2vCQBC+C/6HZYTedGOFVF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vbUsUAAADdAAAADwAAAAAAAAAA&#10;AAAAAAChAgAAZHJzL2Rvd25yZXYueG1sUEsFBgAAAAAEAAQA+QAAAJMDAAAAAA==&#10;"/>
                  <v:line id="Straight Connector 1194" o:spid="_x0000_s1049" style="position:absolute;visibility:visible;mso-wrap-style:square" from="23507,32563" to="25308,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RPIMgAAADdAAAADwAAAGRycy9kb3ducmV2LnhtbESPT0vDQBDF74LfYRnBm93UQpDYbSkV&#10;ofUg9g/Y4zQ7TaLZ2bC7JvHbOwehtxnem/d+M1+OrlU9hdh4NjCdZKCIS28brgwcD68PT6BiQrbY&#10;eiYDvxRhubi9mWNh/cA76vepUhLCsUADdUpdoXUsa3IYJ74jFu3ig8Mka6i0DThIuGv1Y5bl2mHD&#10;0lBjR+uayu/9jzPwPvv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RPIMgAAADdAAAADwAAAAAA&#10;AAAAAAAAAAChAgAAZHJzL2Rvd25yZXYueG1sUEsFBgAAAAAEAAQA+QAAAJYDAAAAAA==&#10;"/>
                  <v:group id="Group 1195" o:spid="_x0000_s1050" style="position:absolute;left:21012;top:35181;width:4347;height:683" coordorigin="120,34336" coordsize="8191,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line id="Straight Connector 1196" o:spid="_x0000_s1051" style="position:absolute;flip:y;visibility:visible;mso-wrap-style:square" from="1813,34421" to="3426,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ApMgAAADdAAAADwAAAGRycy9kb3ducmV2LnhtbESPQUsDMRCF70L/QxjBi9ispUjdNi1F&#10;EHroxSpbvE0342bZzWSbxHb9985B8DbDe/PeN6vN6Ht1oZjawAYepwUo4jrYlhsDH++vDwtQKSNb&#10;7AOTgR9KsFlPblZY2nDlN7occqMkhFOJBlzOQ6l1qh15TNMwEIv2FaLHLGtstI14lXDf61lRPGmP&#10;LUuDw4FeHNXd4dsb0Iv9/TluT/Ou6o7HZ1fV1fC5N+budtwuQWUa87/573pnBb+YC79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9ApMgAAADdAAAADwAAAAAA&#10;AAAAAAAAAAChAgAAZHJzL2Rvd25yZXYueG1sUEsFBgAAAAAEAAQA+QAAAJYDAAAAAA==&#10;"/>
                    <v:line id="Straight Connector 1197" o:spid="_x0000_s1052" style="position:absolute;flip:y;visibility:visible;mso-wrap-style:square" from="120,34336" to="8312,3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lP8UAAADdAAAADwAAAGRycy9kb3ducmV2LnhtbERPTWsCMRC9F/ofwhR6KTVrEbFbo4gg&#10;9OClKrv0Nt1MN8tuJmsSdfvvG0HwNo/3OfPlYDtxJh8axwrGowwEceV0w7WCw37zOgMRIrLGzjEp&#10;+KMAy8Xjwxxz7S78ReddrEUK4ZCjAhNjn0sZKkMWw8j1xIn7dd5iTNDXUnu8pHDbybcsm0qLDacG&#10;gz2tDVXt7mQVyNn25ehXP5O2aMvy3RRV0X9vlXp+GlYfICIN8S6+uT91mp9Nxn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PlP8UAAADdAAAADwAAAAAAAAAA&#10;AAAAAAChAgAAZHJzL2Rvd25yZXYueG1sUEsFBgAAAAAEAAQA+QAAAJMDAAAAAA==&#10;"/>
                    <v:line id="Straight Connector 1198" o:spid="_x0000_s1053" style="position:absolute;flip:y;visibility:visible;mso-wrap-style:square" from="120,34421" to="1733,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7SMQAAADdAAAADwAAAGRycy9kb3ducmV2LnhtbERPTWsCMRC9C/0PYQq9SM0qIro1ighC&#10;D16qZcXbdDPdLLuZrEmq23/fCEJv83ifs1z3thVX8qF2rGA8ykAQl07XXCn4PO5e5yBCRNbYOiYF&#10;vxRgvXoaLDHX7sYfdD3ESqQQDjkqMDF2uZShNGQxjFxHnLhv5y3GBH0ltcdbCretnGTZTFqsOTUY&#10;7GhrqGwOP1aBnO+HF7/5mjZFczotTFEW3Xmv1Mtzv3kDEamP/+KH+12n+dl0A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XtIxAAAAN0AAAAPAAAAAAAAAAAA&#10;AAAAAKECAABkcnMvZG93bnJldi54bWxQSwUGAAAAAAQABAD5AAAAkgMAAAAA&#10;"/>
                    <v:line id="Straight Connector 1199" o:spid="_x0000_s1054" style="position:absolute;flip:y;visibility:visible;mso-wrap-style:square" from="3422,34421" to="5035,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3e08UAAADdAAAADwAAAGRycy9kb3ducmV2LnhtbERPS2sCMRC+C/6HMAUvpWZ9UOzWKFIQ&#10;PHipykpv0810s+xmsk2ibv99Uyh4m4/vOct1b1txJR9qxwom4wwEcel0zZWC03H7tAARIrLG1jEp&#10;+KEA69VwsMRcuxu/0/UQK5FCOOSowMTY5VKG0pDFMHYdceK+nLcYE/SV1B5vKdy2cpplz9JizanB&#10;YEdvhsrmcLEK5GL/+O03n/OmaM7nF1OURfexV2r00G9eQUTq4138797pND+bz+Dvm3S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3e08UAAADdAAAADwAAAAAAAAAA&#10;AAAAAAChAgAAZHJzL2Rvd25yZXYueG1sUEsFBgAAAAAEAAQA+QAAAJMDAAAAAA==&#10;"/>
                    <v:line id="Straight Connector 1200" o:spid="_x0000_s1055" style="position:absolute;flip:y;visibility:visible;mso-wrap-style:square" from="4861,34421" to="6474,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Gp8UAAADdAAAADwAAAGRycy9kb3ducmV2LnhtbERPTWsCMRC9C/0PYYReRLMtS9HVKFIo&#10;9OBFW1Z6GzfjZtnNZJukuv33plDwNo/3OavNYDtxIR8axwqeZhkI4srphmsFnx9v0zmIEJE1do5J&#10;wS8F2KwfRisstLvyni6HWIsUwqFABSbGvpAyVIYshpnriRN3dt5iTNDXUnu8pnDbyecse5EWG04N&#10;Bnt6NVS1hx+rQM53k2+/PeVt2R6PC1NWZf+1U+pxPGyXICIN8S7+d7/rND/Lc/j7Jp0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RGp8UAAADdAAAADwAAAAAAAAAA&#10;AAAAAAChAgAAZHJzL2Rvd25yZXYueG1sUEsFBgAAAAAEAAQA+QAAAJMDAAAAAA==&#10;"/>
                    <v:line id="Straight Connector 1201" o:spid="_x0000_s1056" style="position:absolute;flip:y;visibility:visible;mso-wrap-style:square" from="6385,34421" to="7998,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jjPMUAAADdAAAADwAAAGRycy9kb3ducmV2LnhtbERPTWsCMRC9F/wPYQpepGYtttitUUQo&#10;ePBSlZXeppvpZtnNZE2irv++KQi9zeN9znzZ21ZcyIfasYLJOANBXDpdc6XgsP94moEIEVlj65gU&#10;3CjAcjF4mGOu3ZU/6bKLlUghHHJUYGLscilDachiGLuOOHE/zluMCfpKao/XFG5b+Zxlr9JizanB&#10;YEdrQ2WzO1sFcrYdnfzqe9oUzfH4Zoqy6L62Sg0f+9U7iEh9/Bff3Rud5mfTF/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jjPMUAAADdAAAADwAAAAAAAAAA&#10;AAAAAAChAgAAZHJzL2Rvd25yZXYueG1sUEsFBgAAAAAEAAQA+QAAAJMDAAAAAA==&#10;"/>
                  </v:group>
                </v:group>
                <v:line id="Straight Connector 1202" o:spid="_x0000_s1057" style="position:absolute;visibility:visible;mso-wrap-style:square" from="18671,7114" to="27897,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ENtMUAAADdAAAADwAAAGRycy9kb3ducmV2LnhtbERPS2vCQBC+F/oflhF6qxvbEiS6irQU&#10;1IPUB+hxzI5JbHY27K5J+u+7QqG3+fieM533phYtOV9ZVjAaJiCIc6srLhQc9p/PYxA+IGusLZOC&#10;H/Iwnz0+TDHTtuMttbtQiBjCPkMFZQhNJqXPSzLoh7YhjtzFOoMhQldI7bCL4aaWL0mSSoMVx4YS&#10;G3ovKf/e3YyCzetX2i5W62V/XKXn/GN7Pl07p9TToF9MQATqw7/4z73UcX7yl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ENtMUAAADdAAAADwAAAAAAAAAA&#10;AAAAAAChAgAAZHJzL2Rvd25yZXYueG1sUEsFBgAAAAAEAAQA+QAAAJMDAAAAAA==&#10;"/>
                <v:shape id="Text Box 34" o:spid="_x0000_s1058" type="#_x0000_t202" style="position:absolute;left:16554;top:1797;width:3924;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UIcEA&#10;AADdAAAADwAAAGRycy9kb3ducmV2LnhtbERPS2sCMRC+F/ofwhR6q4mlD1mNIrUFD16q2/uwGTeL&#10;m8myGd313zeFgrf5+J6zWI2hVRfqUxPZwnRiQBFX0TVcWygPX08zUEmQHbaRycKVEqyW93cLLFwc&#10;+Jsue6lVDuFUoAUv0hVap8pTwDSJHXHmjrEPKBn2tXY9Djk8tPrZmDcdsOHc4LGjD0/VaX8OFkTc&#10;enotP0Pa/oy7zeBN9YqltY8P43oOSmiUm/jfvXV5vnl5h79v8gl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XVCHBAAAA3QAAAA8AAAAAAAAAAAAAAAAAmAIAAGRycy9kb3du&#10;cmV2LnhtbFBLBQYAAAAABAAEAPUAAACGAwAAAAA=&#10;" filled="f" stroked="f">
                  <v:textbox style="mso-fit-shape-to-text:t">
                    <w:txbxContent>
                      <w:p w14:paraId="06FD8D88" w14:textId="77777777" w:rsidR="00DE575D" w:rsidRDefault="00DE575D" w:rsidP="00074CD1">
                        <w:pPr>
                          <w:pStyle w:val="NormalWeb"/>
                          <w:spacing w:before="0" w:beforeAutospacing="0" w:after="0" w:afterAutospacing="0" w:line="276" w:lineRule="auto"/>
                        </w:pPr>
                        <m:oMathPara>
                          <m:oMathParaPr>
                            <m:jc m:val="centerGroup"/>
                          </m:oMathParaPr>
                          <m:oMath>
                            <m:r>
                              <w:rPr>
                                <w:rFonts w:ascii="Cambria Math" w:eastAsia="Calibri" w:hAnsi="Cambria Math"/>
                                <w:sz w:val="22"/>
                                <w:szCs w:val="22"/>
                              </w:rPr>
                              <m:t>F</m:t>
                            </m:r>
                            <m:d>
                              <m:dPr>
                                <m:ctrlPr>
                                  <w:rPr>
                                    <w:rFonts w:ascii="Cambria Math" w:eastAsia="Calibri" w:hAnsi="Cambria Math"/>
                                    <w:i/>
                                    <w:iCs/>
                                    <w:sz w:val="22"/>
                                    <w:szCs w:val="22"/>
                                  </w:rPr>
                                </m:ctrlPr>
                              </m:dPr>
                              <m:e>
                                <m:r>
                                  <w:rPr>
                                    <w:rFonts w:ascii="Cambria Math" w:eastAsia="Calibri" w:hAnsi="Cambria Math"/>
                                    <w:sz w:val="22"/>
                                    <w:szCs w:val="22"/>
                                  </w:rPr>
                                  <m:t>t</m:t>
                                </m:r>
                              </m:e>
                            </m:d>
                          </m:oMath>
                        </m:oMathPara>
                      </w:p>
                    </w:txbxContent>
                  </v:textbox>
                </v:shape>
                <v:shape id="Text Box 35" o:spid="_x0000_s1059" type="#_x0000_t202" style="position:absolute;left:9282;top:5713;width:326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8osUA&#10;AADdAAAADwAAAGRycy9kb3ducmV2LnhtbESPzW7CQAyE75V4h5WReqlgA6L8BBYElYq48vMAJmuS&#10;iKw3yi4kvH19QOrN1oxnPq82navUk5pQejYwGiagiDNvS84NXM6/gzmoEJEtVp7JwIsCbNa9jxWm&#10;1rd8pOcp5kpCOKRooIixTrUOWUEOw9DXxKLdfOMwytrk2jbYSrir9DhJptphydJQYE0/BWX308MZ&#10;uB3ar+9Fe93Hy+w4me6wnF39y5jPfrddgorUxX/z+/pgBT+ZCK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yixQAAAN0AAAAPAAAAAAAAAAAAAAAAAJgCAABkcnMv&#10;ZG93bnJldi54bWxQSwUGAAAAAAQABAD1AAAAigMAAAAA&#10;" stroked="f">
                  <v:textbox>
                    <w:txbxContent>
                      <w:p w14:paraId="3E0D4328" w14:textId="77777777" w:rsidR="00DE575D" w:rsidRPr="005E5E15" w:rsidRDefault="00DE575D" w:rsidP="00074CD1">
                        <w:pPr>
                          <w:pStyle w:val="NormalWeb"/>
                          <w:spacing w:before="0" w:beforeAutospacing="0" w:after="0" w:afterAutospacing="0" w:line="276" w:lineRule="auto"/>
                          <w:jc w:val="right"/>
                          <w:rPr>
                            <w:rFonts w:ascii="Cambria Math" w:hAnsi="Cambria Math"/>
                            <w:vertAlign w:val="subscript"/>
                            <w:oMath/>
                          </w:rPr>
                        </w:pPr>
                        <m:oMathPara>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1</m:t>
                                </m:r>
                              </m:sub>
                            </m:sSub>
                          </m:oMath>
                        </m:oMathPara>
                      </w:p>
                    </w:txbxContent>
                  </v:textbox>
                </v:shape>
                <v:group id="Group 1205" o:spid="_x0000_s1060" style="position:absolute;left:24416;top:29727;width:4347;height:5182" coordorigin="21012,30682" coordsize="4347,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line id="Straight Connector 1206" o:spid="_x0000_s1061" style="position:absolute;visibility:visible;mso-wrap-style:square" from="24445,30686" to="24501,3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mh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2mhsgAAADdAAAADwAAAAAA&#10;AAAAAAAAAAChAgAAZHJzL2Rvd25yZXYueG1sUEsFBgAAAAAEAAQA+QAAAJYDAAAAAA==&#10;"/>
                  <v:group id="Group 1207" o:spid="_x0000_s1062" style="position:absolute;left:21201;top:30682;width:1676;height:4524" coordorigin="628,28917" coordsize="2590,1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line id="Straight Connector 1208" o:spid="_x0000_s1063" style="position:absolute;visibility:visible;mso-wrap-style:square" from="1543,36233" to="1543,3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dasUAAADdAAAADwAAAGRycy9kb3ducmV2LnhtbERPTWvCQBC9F/wPywje6qZKQ4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OdasUAAADdAAAADwAAAAAAAAAA&#10;AAAAAAChAgAAZHJzL2Rvd25yZXYueG1sUEsFBgAAAAAEAAQA+QAAAJMDAAAAAA==&#10;"/>
                    <v:line id="Straight Connector 1209" o:spid="_x0000_s1064" style="position:absolute;visibility:visible;mso-wrap-style:square" from="1543,32042" to="3219,3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48cUAAADdAAAADwAAAGRycy9kb3ducmV2LnhtbERPS2vCQBC+C/6HZYTedGOl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848cUAAADdAAAADwAAAAAAAAAA&#10;AAAAAAChAgAAZHJzL2Rvd25yZXYueG1sUEsFBgAAAAAEAAQA+QAAAJMDAAAAAA==&#10;"/>
                    <v:line id="Straight Connector 1210" o:spid="_x0000_s1065" style="position:absolute;flip:y;visibility:visible;mso-wrap-style:square" from="628,33185" to="3219,3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3QesUAAADdAAAADwAAAGRycy9kb3ducmV2LnhtbERPTWsCMRC9F/wPYQpepGYtttitUUQo&#10;ePBSlZXeppvpZtnNZE2irv++KQi9zeN9znzZ21ZcyIfasYLJOANBXDpdc6XgsP94moEIEVlj65gU&#10;3CjAcjF4mGOu3ZU/6bKLlUghHHJUYGLscilDachiGLuOOHE/zluMCfpKao/XFG5b+Zxlr9JizanB&#10;YEdrQ2WzO1sFcrYdnfzqe9oUzfH4Zoqy6L62Sg0f+9U7iEh9/Bff3Rud5mcvU/j7Jp0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3QesUAAADdAAAADwAAAAAAAAAA&#10;AAAAAAChAgAAZHJzL2Rvd25yZXYueG1sUEsFBgAAAAAEAAQA+QAAAJMDAAAAAA==&#10;"/>
                    <v:line id="Straight Connector 1211" o:spid="_x0000_s1066" style="position:absolute;visibility:visible;mso-wrap-style:square" from="628,34251" to="3219,3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FHsUAAADdAAAADwAAAGRycy9kb3ducmV2LnhtbERPS2vCQBC+F/wPywi91Y0tBk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oFHsUAAADdAAAADwAAAAAAAAAA&#10;AAAAAAChAgAAZHJzL2Rvd25yZXYueG1sUEsFBgAAAAAEAAQA+QAAAJMDAAAAAA==&#10;"/>
                    <v:line id="Straight Connector 1212" o:spid="_x0000_s1067" style="position:absolute;flip:y;visibility:visible;mso-wrap-style:square" from="1543,35547" to="3219,36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x8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tHHxwAAANwAAAAPAAAAAAAA&#10;AAAAAAAAAKECAABkcnMvZG93bnJldi54bWxQSwUGAAAAAAQABAD5AAAAlQMAAAAA&#10;"/>
                    <v:line id="Straight Connector 1213" o:spid="_x0000_s1068" style="position:absolute;visibility:visible;mso-wrap-style:square" from="1543,28917" to="1543,3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group>
                  <v:line id="Straight Connector 1214" o:spid="_x0000_s1069" style="position:absolute;visibility:visible;mso-wrap-style:square" from="24445,33418" to="24445,3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Straight Connector 1215" o:spid="_x0000_s1070" style="position:absolute;visibility:visible;mso-wrap-style:square" from="23507,32020" to="23507,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Straight Connector 1216" o:spid="_x0000_s1071" style="position:absolute;visibility:visible;mso-wrap-style:square" from="25320,32020" to="25320,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line id="Straight Connector 1217" o:spid="_x0000_s1072" style="position:absolute;visibility:visible;mso-wrap-style:square" from="23507,33425" to="25308,3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Straight Connector 1218" o:spid="_x0000_s1073" style="position:absolute;visibility:visible;mso-wrap-style:square" from="23507,32563" to="25308,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group id="Group 1219" o:spid="_x0000_s1074" style="position:absolute;left:21012;top:35181;width:4347;height:683" coordorigin="120,34336" coordsize="8191,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Straight Connector 1220" o:spid="_x0000_s1075" style="position:absolute;flip:y;visibility:visible;mso-wrap-style:square" from="1813,34421" to="3426,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Straight Connector 1221" o:spid="_x0000_s1076" style="position:absolute;flip:y;visibility:visible;mso-wrap-style:square" from="120,34336" to="8312,3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jTaMUAAADcAAAADwAAAGRycy9kb3ducmV2LnhtbERPTUvDQBC9F/oflil4EbupFa1pNqUI&#10;Qg+9WCXF25gdsyHZ2bi7tvHfu4LQ2zze5xSb0fbiRD60jhUs5hkI4trplhsFb6/PNysQISJr7B2T&#10;gh8KsCmnkwJz7c78QqdDbEQK4ZCjAhPjkEsZakMWw9wNxIn7dN5iTNA3Uns8p3Dby9ssu5cWW04N&#10;Bgd6MlR3h2+rQK72119++3HXVd3x+Giquhre90pdzcbtGkSkMV7E/+6dTvOX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jTaMUAAADcAAAADwAAAAAAAAAA&#10;AAAAAAChAgAAZHJzL2Rvd25yZXYueG1sUEsFBgAAAAAEAAQA+QAAAJMDAAAAAA==&#10;"/>
                    <v:line id="Straight Connector 1222" o:spid="_x0000_s1077" style="position:absolute;flip:y;visibility:visible;mso-wrap-style:square" from="120,34421" to="1733,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HGscAAADcAAAADwAAAGRycy9kb3ducmV2LnhtbESPT2vDMAzF74N9B6PBLqN19ofSpXVL&#10;GQx26KXdSNlNjbU4JJYz22uzbz8dCrtJvKf3flquR9+rE8XUBjZwPy1AEdfBttwY+Hh/ncxBpYxs&#10;sQ9MBn4pwXp1fbXE0oYz7+i0z42SEE4lGnA5D6XWqXbkMU3DQCzaV4ges6yx0TbiWcJ9rx+KYqY9&#10;tiwNDgd6cVR3+x9vQM+3d99xc3zqqu5weHZVXQ2fW2Nub8bNAlSmMf+bL9dvVvAfhVaekQ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0caxwAAANwAAAAPAAAAAAAA&#10;AAAAAAAAAKECAABkcnMvZG93bnJldi54bWxQSwUGAAAAAAQABAD5AAAAlQMAAAAA&#10;"/>
                    <v:line id="Straight Connector 1223" o:spid="_x0000_s1078" style="position:absolute;flip:y;visibility:visible;mso-wrap-style:square" from="3422,34421" to="5035,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line id="Straight Connector 1224" o:spid="_x0000_s1079" style="position:absolute;flip:y;visibility:visible;mso-wrap-style:square" from="4861,34421" to="6474,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4Yc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zhhxwAAANwAAAAPAAAAAAAA&#10;AAAAAAAAAKECAABkcnMvZG93bnJldi54bWxQSwUGAAAAAAQABAD5AAAAlQMAAAAA&#10;"/>
                    <v:line id="Straight Connector 1225" o:spid="_x0000_s1080" style="position:absolute;flip:y;visibility:visible;mso-wrap-style:square" from="6385,34421" to="7998,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group>
                </v:group>
                <v:group id="Group 1226" o:spid="_x0000_s1081" style="position:absolute;left:24416;top:7117;width:4347;height:5182" coordorigin="21012,30682" coordsize="4347,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line id="Straight Connector 1227" o:spid="_x0000_s1082" style="position:absolute;visibility:visible;mso-wrap-style:square" from="24445,30686" to="24501,3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group id="Group 1228" o:spid="_x0000_s1083" style="position:absolute;left:21201;top:30682;width:1676;height:4524" coordorigin="628,28917" coordsize="2590,1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line id="Straight Connector 1229" o:spid="_x0000_s1084" style="position:absolute;visibility:visible;mso-wrap-style:square" from="1543,36233" to="1543,3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line id="Straight Connector 1230" o:spid="_x0000_s1085" style="position:absolute;visibility:visible;mso-wrap-style:square" from="1543,32042" to="3219,3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Straight Connector 1231" o:spid="_x0000_s1086" style="position:absolute;flip:y;visibility:visible;mso-wrap-style:square" from="628,33185" to="3219,3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Straight Connector 1232" o:spid="_x0000_s1087" style="position:absolute;visibility:visible;mso-wrap-style:square" from="628,34251" to="3219,3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Straight Connector 1233" o:spid="_x0000_s1088" style="position:absolute;flip:y;visibility:visible;mso-wrap-style:square" from="1543,35547" to="3219,36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Straight Connector 1234" o:spid="_x0000_s1089" style="position:absolute;visibility:visible;mso-wrap-style:square" from="1543,28917" to="1543,3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group>
                  <v:line id="Straight Connector 1235" o:spid="_x0000_s1090" style="position:absolute;visibility:visible;mso-wrap-style:square" from="24445,33418" to="24445,3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Straight Connector 1236" o:spid="_x0000_s1091" style="position:absolute;visibility:visible;mso-wrap-style:square" from="23507,32020" to="23507,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Straight Connector 1237" o:spid="_x0000_s1092" style="position:absolute;visibility:visible;mso-wrap-style:square" from="25320,32020" to="25320,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Straight Connector 1238" o:spid="_x0000_s1093" style="position:absolute;visibility:visible;mso-wrap-style:square" from="23507,33425" to="25308,3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W8QAAADcAAAADwAAAGRycy9kb3ducmV2LnhtbERPS2vCQBC+F/wPywi91Y0tBk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YxbxAAAANwAAAAPAAAAAAAAAAAA&#10;AAAAAKECAABkcnMvZG93bnJldi54bWxQSwUGAAAAAAQABAD5AAAAkgMAAAAA&#10;"/>
                  <v:line id="Straight Connector 1239" o:spid="_x0000_s1094" style="position:absolute;visibility:visible;mso-wrap-style:square" from="23507,32563" to="25308,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group id="Group 1240" o:spid="_x0000_s1095" style="position:absolute;left:21012;top:35181;width:4347;height:683" coordorigin="120,34336" coordsize="8191,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line id="Straight Connector 1241" o:spid="_x0000_s1096" style="position:absolute;flip:y;visibility:visible;mso-wrap-style:square" from="1813,34421" to="3426,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QHIcQAAADcAAAADwAAAGRycy9kb3ducmV2LnhtbERPTWsCMRC9F/wPYYReimYtrehqFBGE&#10;HrzUlhVv42bcLLuZrEmq23/fFAq9zeN9znLd21bcyIfasYLJOANBXDpdc6Xg82M3moEIEVlj65gU&#10;fFOA9WrwsMRcuzu/0+0QK5FCOOSowMTY5VKG0pDFMHYdceIuzluMCfpKao/3FG5b+ZxlU2mx5tRg&#10;sKOtobI5fFkFcrZ/uvrN+aUpmuNxboqy6E57pR6H/WYBIlIf/8V/7jed5r/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AchxAAAANwAAAAPAAAAAAAAAAAA&#10;AAAAAKECAABkcnMvZG93bnJldi54bWxQSwUGAAAAAAQABAD5AAAAkgMAAAAA&#10;"/>
                    <v:line id="Straight Connector 1242" o:spid="_x0000_s1097" style="position:absolute;flip:y;visibility:visible;mso-wrap-style:square" from="120,34336" to="8312,3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mQBxwAAANwAAAAPAAAAAAAA&#10;AAAAAAAAAKECAABkcnMvZG93bnJldi54bWxQSwUGAAAAAAQABAD5AAAAlQMAAAAA&#10;"/>
                    <v:line id="Straight Connector 1243" o:spid="_x0000_s1098" style="position:absolute;flip:y;visibility:visible;mso-wrap-style:square" from="120,34421" to="1733,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msQAAADcAAAADwAAAGRycy9kb3ducmV2LnhtbERPTWsCMRC9F/ofwhR6KZq1FLGrUUQQ&#10;evBSLSu9jZtxs+xmsiZRt//eCEJv83ifM1v0thUX8qF2rGA0zEAQl07XXCn42a0HExAhImtsHZOC&#10;PwqwmD8/zTDX7srfdNnGSqQQDjkqMDF2uZShNGQxDF1HnLij8xZjgr6S2uM1hdtWvmfZWFqsOTUY&#10;7GhlqGy2Z6tATjZvJ788fDRFs99/mqIsut+NUq8v/XIKIlIf/8UP95dO88c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sGaxAAAANwAAAAPAAAAAAAAAAAA&#10;AAAAAKECAABkcnMvZG93bnJldi54bWxQSwUGAAAAAAQABAD5AAAAkgMAAAAA&#10;"/>
                    <v:line id="Straight Connector 1244" o:spid="_x0000_s1099" style="position:absolute;flip:y;visibility:visible;mso-wrap-style:square" from="3422,34421" to="5035,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f7cQAAADcAAAADwAAAGRycy9kb3ducmV2LnhtbERPTWsCMRC9F/ofwhR6KZqtFNHVKCIU&#10;evBSLSvexs24WXYzWZNUt//eCEJv83ifM1/2thUX8qF2rOB9mIEgLp2uuVLws/scTECEiKyxdUwK&#10;/ijAcvH8NMdcuyt/02UbK5FCOOSowMTY5VKG0pDFMHQdceJOzluMCfpKao/XFG5bOcqysbRYc2ow&#10;2NHaUNlsf60COdm8nf3q+NEUzX4/NUVZdIeNUq8v/WoGIlIf/8UP95dO88cjuD+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F/txAAAANwAAAAPAAAAAAAAAAAA&#10;AAAAAKECAABkcnMvZG93bnJldi54bWxQSwUGAAAAAAQABAD5AAAAkgMAAAAA&#10;"/>
                    <v:line id="Straight Connector 1245" o:spid="_x0000_s1100" style="position:absolute;flip:y;visibility:visible;mso-wrap-style:square" from="4861,34421" to="6474,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D6dsQAAADcAAAADwAAAGRycy9kb3ducmV2LnhtbERPTWsCMRC9F/wPYYReimZti+hqFBGE&#10;HrzUlhVv42bcLLuZrEmq23/fFAq9zeN9znLd21bcyIfasYLJOANBXDpdc6Xg82M3moEIEVlj65gU&#10;fFOA9WrwsMRcuzu/0+0QK5FCOOSowMTY5VKG0pDFMHYdceIuzluMCfpKao/3FG5b+ZxlU2mx5tRg&#10;sKOtobI5fFkFcrZ/uvrN+bUpmuNxboqy6E57pR6H/WYBIlIf/8V/7jed5k9f4P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Pp2xAAAANwAAAAPAAAAAAAAAAAA&#10;AAAAAKECAABkcnMvZG93bnJldi54bWxQSwUGAAAAAAQABAD5AAAAkgMAAAAA&#10;"/>
                    <v:line id="Straight Connector 1246" o:spid="_x0000_s1101" style="position:absolute;flip:y;visibility:visible;mso-wrap-style:square" from="6385,34421" to="7998,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group>
                </v:group>
                <v:shapetype id="_x0000_t32" coordsize="21600,21600" o:spt="32" o:oned="t" path="m,l21600,21600e" filled="f">
                  <v:path arrowok="t" fillok="f" o:connecttype="none"/>
                  <o:lock v:ext="edit" shapetype="t"/>
                </v:shapetype>
                <v:shape id="Straight Arrow Connector 1247" o:spid="_x0000_s1102" type="#_x0000_t32" style="position:absolute;left:15796;top:2637;width:10;height:32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8sMAAADcAAAADwAAAGRycy9kb3ducmV2LnhtbERP32vCMBB+F/wfwg32pqkddKMaZSjC&#10;oAyc20DfjuZsi82lJFnb/fdmMPDtPr6ft9qMphU9Od9YVrCYJyCIS6sbrhR8fe5nLyB8QNbYWiYF&#10;v+Rhs55OVphrO/AH9cdQiRjCPkcFdQhdLqUvazLo57YjjtzFOoMhQldJ7XCI4aaVaZJk0mDDsaHG&#10;jrY1ldfjj1HwtKPv09lW4/th0Wl9QVdkaaHU48P4ugQRaAx38b/7Tcf52TP8PRMv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nBPLDAAAA3AAAAA8AAAAAAAAAAAAA&#10;AAAAoQIAAGRycy9kb3ducmV2LnhtbFBLBQYAAAAABAAEAPkAAACRAwAAAAA=&#10;" strokeweight="2pt">
                  <v:stroke startarrowwidth="narrow" endarrow="open"/>
                </v:shape>
                <v:shape id="Text Box 79" o:spid="_x0000_s1103" type="#_x0000_t202" style="position:absolute;left:14511;top:21662;width:2622;height:5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3C5467A7" w14:textId="77777777" w:rsidR="00DE575D" w:rsidRPr="007E54A7" w:rsidRDefault="00DE575D" w:rsidP="00074CD1">
                        <w:pPr>
                          <w:pStyle w:val="NormalWeb"/>
                          <w:spacing w:before="0" w:beforeAutospacing="0" w:after="0" w:afterAutospacing="0" w:line="276" w:lineRule="auto"/>
                          <w:rPr>
                            <w:sz w:val="21"/>
                          </w:rPr>
                        </w:pPr>
                        <w:r w:rsidRPr="007E54A7">
                          <w:rPr>
                            <w:rFonts w:ascii="Calibri" w:eastAsia="Calibri" w:hAnsi="Calibri"/>
                            <w:sz w:val="12"/>
                            <w:szCs w:val="16"/>
                          </w:rPr>
                          <w:t>•</w:t>
                        </w:r>
                      </w:p>
                      <w:p w14:paraId="0D1932EF" w14:textId="77777777" w:rsidR="00DE575D" w:rsidRPr="007E54A7" w:rsidRDefault="00DE575D" w:rsidP="00074CD1">
                        <w:pPr>
                          <w:pStyle w:val="NormalWeb"/>
                          <w:spacing w:before="0" w:beforeAutospacing="0" w:after="0" w:afterAutospacing="0" w:line="276" w:lineRule="auto"/>
                          <w:rPr>
                            <w:sz w:val="21"/>
                          </w:rPr>
                        </w:pPr>
                        <w:r w:rsidRPr="007E54A7">
                          <w:rPr>
                            <w:rFonts w:ascii="Calibri" w:eastAsia="Calibri" w:hAnsi="Calibri"/>
                            <w:sz w:val="12"/>
                            <w:szCs w:val="16"/>
                          </w:rPr>
                          <w:t>•</w:t>
                        </w:r>
                      </w:p>
                      <w:p w14:paraId="1AC3B652" w14:textId="77777777" w:rsidR="00DE575D" w:rsidRPr="007E54A7" w:rsidRDefault="00DE575D" w:rsidP="00074CD1">
                        <w:pPr>
                          <w:pStyle w:val="NormalWeb"/>
                          <w:spacing w:before="0" w:beforeAutospacing="0" w:after="0" w:afterAutospacing="0" w:line="276" w:lineRule="auto"/>
                          <w:rPr>
                            <w:sz w:val="22"/>
                          </w:rPr>
                        </w:pPr>
                        <w:r w:rsidRPr="007E54A7">
                          <w:rPr>
                            <w:rFonts w:ascii="Calibri" w:eastAsia="Calibri" w:hAnsi="Calibri"/>
                            <w:sz w:val="12"/>
                            <w:szCs w:val="16"/>
                          </w:rPr>
                          <w:t>•</w:t>
                        </w:r>
                      </w:p>
                      <w:p w14:paraId="613623CE" w14:textId="77777777" w:rsidR="00DE575D" w:rsidRDefault="00DE575D" w:rsidP="00074CD1">
                        <w:pPr>
                          <w:pStyle w:val="NormalWeb"/>
                          <w:spacing w:before="0" w:beforeAutospacing="0" w:after="0" w:afterAutospacing="0" w:line="276" w:lineRule="auto"/>
                        </w:pPr>
                        <w:r>
                          <w:rPr>
                            <w:rFonts w:ascii="Calibri" w:eastAsia="Calibri" w:hAnsi="Calibri"/>
                            <w:color w:val="1F497D"/>
                            <w:sz w:val="22"/>
                            <w:szCs w:val="22"/>
                          </w:rPr>
                          <w:t> </w:t>
                        </w:r>
                      </w:p>
                    </w:txbxContent>
                  </v:textbox>
                </v:shape>
                <v:shape id="Text Box 80" o:spid="_x0000_s1104" type="#_x0000_t202" style="position:absolute;left:21907;top:7823;width:2623;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xMAA&#10;AADcAAAADwAAAGRycy9kb3ducmV2LnhtbERPTWvCQBC9F/wPyxR6qxsFRVNXEa3gwYsa70N2mg3N&#10;zobs1MR/3xUKvc3jfc5qM/hG3amLdWADk3EGirgMtubKQHE9vC9ARUG22AQmAw+KsFmPXlaY29Dz&#10;me4XqVQK4ZijASfS5lrH0pHHOA4tceK+QudREuwqbTvsU7hv9DTL5tpjzanBYUs7R+X35ccbELHb&#10;yaP49PF4G0773mXlDAtj3l6H7QcooUH+xX/uo03z50t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H+xMAAAADcAAAADwAAAAAAAAAAAAAAAACYAgAAZHJzL2Rvd25y&#10;ZXYueG1sUEsFBgAAAAAEAAQA9QAAAIUDAAAAAA==&#10;" filled="f" stroked="f">
                  <v:textbox style="mso-fit-shape-to-text:t">
                    <w:txbxContent>
                      <w:p w14:paraId="628850CC" w14:textId="77777777" w:rsidR="00DE575D" w:rsidRDefault="00DE575D" w:rsidP="00074CD1">
                        <w:pPr>
                          <w:pStyle w:val="NormalWeb"/>
                          <w:spacing w:before="0" w:beforeAutospacing="0" w:after="0" w:afterAutospacing="0" w:line="276" w:lineRule="auto"/>
                        </w:pPr>
                        <m:oMathPara>
                          <m:oMathParaPr>
                            <m:jc m:val="centerGroup"/>
                          </m:oMathParaPr>
                          <m:oMath>
                            <m:sSub>
                              <m:sSubPr>
                                <m:ctrlPr>
                                  <w:rPr>
                                    <w:rFonts w:ascii="Cambria Math" w:eastAsia="Calibri" w:hAnsi="Cambria Math"/>
                                    <w:i/>
                                    <w:iCs/>
                                    <w:sz w:val="22"/>
                                    <w:szCs w:val="22"/>
                                  </w:rPr>
                                </m:ctrlPr>
                              </m:sSubPr>
                              <m:e>
                                <m:r>
                                  <w:rPr>
                                    <w:rFonts w:ascii="Cambria Math" w:eastAsia="Calibri" w:hAnsi="Cambria Math"/>
                                    <w:sz w:val="22"/>
                                    <w:szCs w:val="22"/>
                                  </w:rPr>
                                  <m:t>k</m:t>
                                </m:r>
                              </m:e>
                              <m:sub>
                                <m:r>
                                  <w:rPr>
                                    <w:rFonts w:ascii="Cambria Math" w:eastAsia="Calibri" w:hAnsi="Cambria Math"/>
                                    <w:sz w:val="22"/>
                                    <w:szCs w:val="22"/>
                                  </w:rPr>
                                  <m:t>1</m:t>
                                </m:r>
                              </m:sub>
                            </m:sSub>
                          </m:oMath>
                        </m:oMathPara>
                      </w:p>
                    </w:txbxContent>
                  </v:textbox>
                </v:shape>
                <v:shape id="Text Box 81" o:spid="_x0000_s1105" type="#_x0000_t202" style="position:absolute;left:21717;top:30461;width:2622;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BhMMA&#10;AADcAAAADwAAAGRycy9kb3ducmV2LnhtbESPQU/DMAyF70j7D5EncWPpkICpLJumAdIOXNi6u9WY&#10;plrjVI1Zu3+PD0jcbL3n9z6vt1PszJWG3CZ2sFwUYIjr5FtuHFSnj4cVmCzIHrvE5OBGGbab2d0a&#10;S59G/qLrURqjIZxLdBBE+tLaXAeKmBepJ1btOw0RRdehsX7AUcNjZx+L4tlGbFkbAva0D1Rfjj/R&#10;gYjfLW/Ve8yH8/T5NoaifsLKufv5tHsFIzTJv/nv+uAV/0X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LBhMMAAADcAAAADwAAAAAAAAAAAAAAAACYAgAAZHJzL2Rv&#10;d25yZXYueG1sUEsFBgAAAAAEAAQA9QAAAIgDAAAAAA==&#10;" filled="f" stroked="f">
                  <v:textbox style="mso-fit-shape-to-text:t">
                    <w:txbxContent>
                      <w:p w14:paraId="209BB527" w14:textId="77777777" w:rsidR="00DE575D" w:rsidRDefault="00DE575D" w:rsidP="00074CD1">
                        <w:pPr>
                          <w:pStyle w:val="NormalWeb"/>
                          <w:spacing w:before="0" w:beforeAutospacing="0" w:after="0" w:afterAutospacing="0" w:line="276" w:lineRule="auto"/>
                        </w:pPr>
                        <m:oMathPara>
                          <m:oMathParaPr>
                            <m:jc m:val="centerGroup"/>
                          </m:oMathParaPr>
                          <m:oMath>
                            <m:sSub>
                              <m:sSubPr>
                                <m:ctrlPr>
                                  <w:rPr>
                                    <w:rFonts w:ascii="Cambria Math" w:eastAsia="Calibri" w:hAnsi="Cambria Math"/>
                                    <w:i/>
                                    <w:iCs/>
                                    <w:sz w:val="22"/>
                                    <w:szCs w:val="22"/>
                                  </w:rPr>
                                </m:ctrlPr>
                              </m:sSubPr>
                              <m:e>
                                <m:r>
                                  <w:rPr>
                                    <w:rFonts w:ascii="Cambria Math" w:eastAsia="Calibri" w:hAnsi="Cambria Math"/>
                                    <w:sz w:val="22"/>
                                    <w:szCs w:val="22"/>
                                  </w:rPr>
                                  <m:t>k</m:t>
                                </m:r>
                              </m:e>
                              <m:sub>
                                <m:r>
                                  <w:rPr>
                                    <w:rFonts w:ascii="Cambria Math" w:eastAsia="Calibri" w:hAnsi="Cambria Math"/>
                                    <w:sz w:val="22"/>
                                    <w:szCs w:val="22"/>
                                  </w:rPr>
                                  <m:t>N</m:t>
                                </m:r>
                              </m:sub>
                            </m:sSub>
                          </m:oMath>
                        </m:oMathPara>
                      </w:p>
                    </w:txbxContent>
                  </v:textbox>
                </v:shape>
                <v:line id="Straight Connector 1251" o:spid="_x0000_s1106" style="position:absolute;visibility:visible;mso-wrap-style:square" from="18665,18590" to="27891,1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group id="Group 1252" o:spid="_x0000_s1107" style="position:absolute;left:24416;top:18590;width:4347;height:5182" coordorigin="21012,30682" coordsize="4347,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line id="Straight Connector 1253" o:spid="_x0000_s1108" style="position:absolute;visibility:visible;mso-wrap-style:square" from="24445,30686" to="24501,3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group id="Group 1254" o:spid="_x0000_s1109" style="position:absolute;left:21201;top:30682;width:1676;height:4524" coordorigin="628,28917" coordsize="2590,1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line id="Straight Connector 1255" o:spid="_x0000_s1110" style="position:absolute;visibility:visible;mso-wrap-style:square" from="1543,36233" to="1543,3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Straight Connector 1256" o:spid="_x0000_s1111" style="position:absolute;visibility:visible;mso-wrap-style:square" from="1543,32042" to="3219,3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Straight Connector 1257" o:spid="_x0000_s1112" style="position:absolute;flip:y;visibility:visible;mso-wrap-style:square" from="628,33185" to="3219,34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qqMQAAADcAAAADwAAAGRycy9kb3ducmV2LnhtbERPTWsCMRC9F/wPYYReimYtpepqFBGE&#10;HrzUlhVv42bcLLuZrEmq23/fFAq9zeN9znLd21bcyIfasYLJOANBXDpdc6Xg82M3moEIEVlj65gU&#10;fFOA9WrwsMRcuzu/0+0QK5FCOOSowMTY5VKG0pDFMHYdceIuzluMCfpKao/3FG5b+Zxlr9JizanB&#10;YEdbQ2Vz+LIK5Gz/dPWb80tTNMfj3BRl0Z32Sj0O+80CRKQ+/ov/3G86zZ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mqoxAAAANwAAAAPAAAAAAAAAAAA&#10;AAAAAKECAABkcnMvZG93bnJldi54bWxQSwUGAAAAAAQABAD5AAAAkgMAAAAA&#10;"/>
                    <v:line id="Straight Connector 1258" o:spid="_x0000_s1113" style="position:absolute;visibility:visible;mso-wrap-style:square" from="628,34251" to="3219,3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line id="Straight Connector 1259" o:spid="_x0000_s1114" style="position:absolute;flip:y;visibility:visible;mso-wrap-style:square" from="1543,35547" to="3219,36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VtBxAAAANwAAAAPAAAAAAAAAAAA&#10;AAAAAKECAABkcnMvZG93bnJldi54bWxQSwUGAAAAAAQABAD5AAAAkgMAAAAA&#10;"/>
                    <v:line id="Straight Connector 1260" o:spid="_x0000_s1115" style="position:absolute;visibility:visible;mso-wrap-style:square" from="1543,28917" to="1543,32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gOExwAAANwAAAAPAAAAAAAA&#10;AAAAAAAAAKECAABkcnMvZG93bnJldi54bWxQSwUGAAAAAAQABAD5AAAAlQMAAAAA&#10;"/>
                  </v:group>
                  <v:line id="Straight Connector 1261" o:spid="_x0000_s1116" style="position:absolute;visibility:visible;mso-wrap-style:square" from="24445,33418" to="24445,3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mH8QAAADcAAAADwAAAGRycy9kb3ducmV2LnhtbERPS2vCQBC+F/wPyxR6qxstBEldRSqC&#10;9lB8QT2O2TGJZmfD7jZJ/71bKHibj+8503lvatGS85VlBaNhAoI4t7riQsHxsHqdgPABWWNtmRT8&#10;kof5bPA0xUzbjnfU7kMhYgj7DBWUITSZlD4vyaAf2oY4chfrDIYIXSG1wy6Gm1qOkySVBiuODSU2&#10;9FFSftv/GAVfb9u0XWw+1/33Jj3ny935dO2cUi/P/eIdRKA+PMT/7rWO8ycj+HsmX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qYfxAAAANwAAAAPAAAAAAAAAAAA&#10;AAAAAKECAABkcnMvZG93bnJldi54bWxQSwUGAAAAAAQABAD5AAAAkgMAAAAA&#10;"/>
                  <v:line id="Straight Connector 1262" o:spid="_x0000_s1117" style="position:absolute;visibility:visible;mso-wrap-style:square" from="23507,32020" to="23507,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Straight Connector 1263" o:spid="_x0000_s1118" style="position:absolute;visibility:visible;mso-wrap-style:square" from="25320,32020" to="25320,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Straight Connector 1264" o:spid="_x0000_s1119" style="position:absolute;visibility:visible;mso-wrap-style:square" from="23507,33425" to="25308,3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Straight Connector 1265" o:spid="_x0000_s1120" style="position:absolute;visibility:visible;mso-wrap-style:square" from="23507,32563" to="25308,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group id="Group 1266" o:spid="_x0000_s1121" style="position:absolute;left:21012;top:35181;width:4347;height:683" coordorigin="120,34336" coordsize="8191,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line id="Straight Connector 1267" o:spid="_x0000_s1122" style="position:absolute;flip:y;visibility:visible;mso-wrap-style:square" from="1813,34421" to="3426,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Straight Connector 1268" o:spid="_x0000_s1123" style="position:absolute;flip:y;visibility:visible;mso-wrap-style:square" from="120,34336" to="8312,3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Straight Connector 1269" o:spid="_x0000_s1124" style="position:absolute;flip:y;visibility:visible;mso-wrap-style:square" from="120,34421" to="1733,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QrZsQAAADcAAAADwAAAGRycy9kb3ducmV2LnhtbERPTWsCMRC9F/ofwhR6KTVrKbKuRpGC&#10;4MFLtaz0Nt2Mm2U3k20SdfvvG0HwNo/3OfPlYDtxJh8axwrGowwEceV0w7WCr/36NQcRIrLGzjEp&#10;+KMAy8XjwxwL7S78SeddrEUK4VCgAhNjX0gZKkMWw8j1xIk7Om8xJuhrqT1eUrjt5FuWTaTFhlOD&#10;wZ4+DFXt7mQVyHz78utXP+9t2R4OU1NWZf+9Ver5aVjNQEQa4l18c290mp9P4fpMuk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CtmxAAAANwAAAAPAAAAAAAAAAAA&#10;AAAAAKECAABkcnMvZG93bnJldi54bWxQSwUGAAAAAAQABAD5AAAAkgMAAAAA&#10;"/>
                    <v:line id="Straight Connector 1270" o:spid="_x0000_s1125" style="position:absolute;flip:y;visibility:visible;mso-wrap-style:square" from="3422,34421" to="5035,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cUJscAAADcAAAADwAAAGRycy9kb3ducmV2LnhtbESPQUsDMRCF74L/IYzgRWy2ItJum5ZS&#10;KHjoxSpbvI2b6WbZzWSbxHb9985B8DbDe/PeN8v16Ht1oZjawAamkwIUcR1sy42Bj/fd4wxUysgW&#10;+8Bk4IcSrFe3N0ssbbjyG10OuVESwqlEAy7nodQ61Y48pkkYiEU7hegxyxobbSNeJdz3+qkoXrTH&#10;lqXB4UBbR3V3+PYG9Gz/cI6br+eu6o7HuavqavjcG3N/N24WoDKN+d/8d/1qBX8u+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1xQmxwAAANwAAAAPAAAAAAAA&#10;AAAAAAAAAKECAABkcnMvZG93bnJldi54bWxQSwUGAAAAAAQABAD5AAAAlQMAAAAA&#10;"/>
                    <v:line id="Straight Connector 1271" o:spid="_x0000_s1126" style="position:absolute;flip:y;visibility:visible;mso-wrap-style:square" from="4861,34421" to="6474,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line id="Straight Connector 1272" o:spid="_x0000_s1127" style="position:absolute;flip:y;visibility:visible;mso-wrap-style:square" from="6385,34421" to="7998,3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vysQAAADcAAAADwAAAGRycy9kb3ducmV2LnhtbERPTWsCMRC9F/wPYQpeimYrpejWKFIQ&#10;PHiplRVv0810s+xmsiZRt/++EQRv83ifM1/2thUX8qF2rOB1nIEgLp2uuVKw/16PpiBCRNbYOiYF&#10;fxRguRg8zTHX7spfdNnFSqQQDjkqMDF2uZShNGQxjF1HnLhf5y3GBH0ltcdrCretnGTZu7RYc2ow&#10;2NGnobLZna0COd2+nPzq560pmsNhZoqy6I5bpYbP/eoDRKQ+PsR390an+bMJ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S/KxAAAANwAAAAPAAAAAAAAAAAA&#10;AAAAAKECAABkcnMvZG93bnJldi54bWxQSwUGAAAAAAQABAD5AAAAkgMAAAAA&#10;"/>
                  </v:group>
                </v:group>
                <v:shape id="Text Box 104" o:spid="_x0000_s1128" type="#_x0000_t202" style="position:absolute;left:21907;top:19368;width:2623;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fit-shape-to-text:t">
                    <w:txbxContent>
                      <w:p w14:paraId="4D20D3B2" w14:textId="77777777" w:rsidR="00DE575D" w:rsidRDefault="00DE575D" w:rsidP="00074CD1">
                        <w:pPr>
                          <w:pStyle w:val="NormalWeb"/>
                          <w:spacing w:before="0" w:beforeAutospacing="0" w:after="0" w:afterAutospacing="0" w:line="276" w:lineRule="auto"/>
                        </w:pPr>
                        <m:oMathPara>
                          <m:oMathParaPr>
                            <m:jc m:val="centerGroup"/>
                          </m:oMathParaPr>
                          <m:oMath>
                            <m:sSub>
                              <m:sSubPr>
                                <m:ctrlPr>
                                  <w:rPr>
                                    <w:rFonts w:ascii="Cambria Math" w:eastAsia="Calibri" w:hAnsi="Cambria Math"/>
                                    <w:i/>
                                    <w:iCs/>
                                    <w:sz w:val="22"/>
                                    <w:szCs w:val="22"/>
                                  </w:rPr>
                                </m:ctrlPr>
                              </m:sSubPr>
                              <m:e>
                                <m:r>
                                  <w:rPr>
                                    <w:rFonts w:ascii="Cambria Math" w:eastAsia="Calibri" w:hAnsi="Cambria Math"/>
                                    <w:sz w:val="22"/>
                                    <w:szCs w:val="22"/>
                                  </w:rPr>
                                  <m:t>k</m:t>
                                </m:r>
                              </m:e>
                              <m:sub>
                                <m:r>
                                  <w:rPr>
                                    <w:rFonts w:ascii="Cambria Math" w:eastAsia="Calibri" w:hAnsi="Cambria Math"/>
                                    <w:sz w:val="22"/>
                                    <w:szCs w:val="22"/>
                                  </w:rPr>
                                  <m:t>i</m:t>
                                </m:r>
                              </m:sub>
                            </m:sSub>
                          </m:oMath>
                        </m:oMathPara>
                      </w:p>
                    </w:txbxContent>
                  </v:textbox>
                </v:shape>
                <v:shape id="Text Box 105" o:spid="_x0000_s1129" type="#_x0000_t202" style="position:absolute;left:28651;top:7887;width:262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E5sAA&#10;AADcAAAADwAAAGRycy9kb3ducmV2LnhtbERPTWvCQBC9F/wPyxS81Y2CRVNXEa3goRc13ofsNBua&#10;nQ3ZqYn/vlsQvM3jfc5qM/hG3aiLdWAD00kGirgMtubKQHE5vC1ARUG22AQmA3eKsFmPXlaY29Dz&#10;iW5nqVQK4ZijASfS5lrH0pHHOAktceK+Q+dREuwqbTvsU7hv9CzL3rXHmlODw5Z2jsqf8683IGK3&#10;03vx6ePxOnzte5eVcyyMGb8O2w9QQoM8xQ/30ab5y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mE5sAAAADcAAAADwAAAAAAAAAAAAAAAACYAgAAZHJzL2Rvd25y&#10;ZXYueG1sUEsFBgAAAAAEAAQA9QAAAIUDAAAAAA==&#10;" filled="f" stroked="f">
                  <v:textbox style="mso-fit-shape-to-text:t">
                    <w:txbxContent>
                      <w:p w14:paraId="107BE20D" w14:textId="77777777" w:rsidR="00DE575D" w:rsidRPr="00E65070" w:rsidRDefault="00DE575D" w:rsidP="00074CD1">
                        <w:pPr>
                          <w:pStyle w:val="NormalWeb"/>
                          <w:spacing w:before="0" w:beforeAutospacing="0" w:after="0" w:afterAutospacing="0" w:line="276" w:lineRule="auto"/>
                          <w:rPr>
                            <w:rFonts w:ascii="Cambria Math" w:hAnsi="Cambria Math"/>
                            <w:oMath/>
                          </w:rPr>
                        </w:pPr>
                        <m:oMathPara>
                          <m:oMathParaPr>
                            <m:jc m:val="centerGroup"/>
                          </m:oMathParaPr>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txbxContent>
                  </v:textbox>
                </v:shape>
                <v:shape id="Text Box 106" o:spid="_x0000_s1130" type="#_x0000_t202" style="position:absolute;left:28638;top:19380;width:262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14:paraId="24091518" w14:textId="77777777" w:rsidR="00DE575D" w:rsidRPr="00E65070" w:rsidRDefault="00DE575D" w:rsidP="00074CD1">
                        <w:pPr>
                          <w:pStyle w:val="NormalWeb"/>
                          <w:spacing w:before="0" w:beforeAutospacing="0" w:after="0" w:afterAutospacing="0" w:line="276" w:lineRule="auto"/>
                          <w:rPr>
                            <w:rFonts w:ascii="Cambria Math" w:hAnsi="Cambria Math"/>
                            <w:oMath/>
                          </w:rPr>
                        </w:pPr>
                        <m:oMathPara>
                          <m:oMathParaPr>
                            <m:jc m:val="centerGroup"/>
                          </m:oMathParaPr>
                          <m:oMath>
                            <m:sSub>
                              <m:sSubPr>
                                <m:ctrlPr>
                                  <w:rPr>
                                    <w:rFonts w:ascii="Cambria Math" w:hAnsi="Cambria Math"/>
                                    <w:i/>
                                  </w:rPr>
                                </m:ctrlPr>
                              </m:sSubPr>
                              <m:e>
                                <m:r>
                                  <w:rPr>
                                    <w:rFonts w:ascii="Cambria Math" w:hAnsi="Cambria Math"/>
                                  </w:rPr>
                                  <m:t>c</m:t>
                                </m:r>
                              </m:e>
                              <m:sub>
                                <m:r>
                                  <w:rPr>
                                    <w:rFonts w:ascii="Cambria Math" w:hAnsi="Cambria Math"/>
                                  </w:rPr>
                                  <m:t>i</m:t>
                                </m:r>
                              </m:sub>
                            </m:sSub>
                          </m:oMath>
                        </m:oMathPara>
                      </w:p>
                    </w:txbxContent>
                  </v:textbox>
                </v:shape>
                <v:shape id="Text Box 107" o:spid="_x0000_s1131" type="#_x0000_t202" style="position:absolute;left:28689;top:30397;width:2622;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14:paraId="08BEC840" w14:textId="77777777" w:rsidR="00DE575D" w:rsidRPr="00E65070" w:rsidRDefault="00DE575D" w:rsidP="00074CD1">
                        <w:pPr>
                          <w:pStyle w:val="NormalWeb"/>
                          <w:spacing w:before="0" w:beforeAutospacing="0" w:after="0" w:afterAutospacing="0" w:line="276" w:lineRule="auto"/>
                          <w:rPr>
                            <w:rFonts w:ascii="Cambria Math" w:hAnsi="Cambria Math"/>
                            <w:oMath/>
                          </w:rPr>
                        </w:pPr>
                        <m:oMathPara>
                          <m:oMathParaPr>
                            <m:jc m:val="centerGroup"/>
                          </m:oMathParaPr>
                          <m:oMath>
                            <m:sSub>
                              <m:sSubPr>
                                <m:ctrlPr>
                                  <w:rPr>
                                    <w:rFonts w:ascii="Cambria Math" w:hAnsi="Cambria Math"/>
                                    <w:i/>
                                  </w:rPr>
                                </m:ctrlPr>
                              </m:sSubPr>
                              <m:e>
                                <m:r>
                                  <w:rPr>
                                    <w:rFonts w:ascii="Cambria Math" w:hAnsi="Cambria Math"/>
                                  </w:rPr>
                                  <m:t>c</m:t>
                                </m:r>
                              </m:e>
                              <m:sub>
                                <m:r>
                                  <w:rPr>
                                    <w:rFonts w:ascii="Cambria Math" w:hAnsi="Cambria Math"/>
                                  </w:rPr>
                                  <m:t>N</m:t>
                                </m:r>
                              </m:sub>
                            </m:sSub>
                          </m:oMath>
                        </m:oMathPara>
                      </w:p>
                    </w:txbxContent>
                  </v:textbox>
                </v:shape>
                <v:shape id="Text Box 108" o:spid="_x0000_s1132" type="#_x0000_t202" style="position:absolute;left:10788;top:31528;width:2623;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reMMA&#10;AADcAAAADwAAAGRycy9kb3ducmV2LnhtbESPQU/DMAyF70j7D5EncWPpkECsLJumAdIOXNi6u9WY&#10;plrjVI1Zu3+PD0jcbL3n9z6vt1PszJWG3CZ2sFwUYIjr5FtuHFSnj4cXMFmQPXaJycGNMmw3s7s1&#10;lj6N/EXXozRGQziX6CCI9KW1uQ4UMS9ST6zadxoiiq5DY/2Ao4bHzj4WxbON2LI2BOxpH6i+HH+i&#10;AxG/W96q95gP5+nzbQxF/YSVc/fzafcKRmiSf/Pf9cEr/kp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reMMAAADcAAAADwAAAAAAAAAAAAAAAACYAgAAZHJzL2Rv&#10;d25yZXYueG1sUEsFBgAAAAAEAAQA9QAAAIgDAAAAAA==&#10;" filled="f" stroked="f">
                  <v:textbox style="mso-fit-shape-to-text:t">
                    <w:txbxContent>
                      <w:p w14:paraId="3037E0AD" w14:textId="77777777" w:rsidR="00DE575D" w:rsidRDefault="00DE575D" w:rsidP="00074CD1">
                        <w:pPr>
                          <w:pStyle w:val="NormalWeb"/>
                          <w:spacing w:before="0" w:beforeAutospacing="0" w:after="0" w:afterAutospacing="0" w:line="276" w:lineRule="auto"/>
                        </w:pPr>
                        <m:oMathPara>
                          <m:oMathParaPr>
                            <m:jc m:val="centerGroup"/>
                          </m:oMathParaPr>
                          <m:oMath>
                            <m:sSub>
                              <m:sSubPr>
                                <m:ctrlPr>
                                  <w:rPr>
                                    <w:rFonts w:ascii="Cambria Math" w:eastAsia="Calibri" w:hAnsi="Cambria Math"/>
                                    <w:i/>
                                    <w:iCs/>
                                    <w:sz w:val="22"/>
                                    <w:szCs w:val="22"/>
                                  </w:rPr>
                                </m:ctrlPr>
                              </m:sSubPr>
                              <m:e>
                                <m:r>
                                  <w:rPr>
                                    <w:rFonts w:ascii="Cambria Math" w:eastAsia="Calibri" w:hAnsi="Cambria Math"/>
                                    <w:sz w:val="22"/>
                                    <w:szCs w:val="22"/>
                                  </w:rPr>
                                  <m:t>k</m:t>
                                </m:r>
                              </m:e>
                              <m:sub>
                                <m:r>
                                  <w:rPr>
                                    <w:rFonts w:ascii="Cambria Math" w:eastAsia="Calibri" w:hAnsi="Cambria Math"/>
                                    <w:sz w:val="22"/>
                                    <w:szCs w:val="22"/>
                                  </w:rPr>
                                  <m:t>b</m:t>
                                </m:r>
                              </m:sub>
                            </m:sSub>
                          </m:oMath>
                        </m:oMathPara>
                      </w:p>
                    </w:txbxContent>
                  </v:textbox>
                </v:shape>
                <v:shape id="Text Box 109" o:spid="_x0000_s1133" type="#_x0000_t202" style="position:absolute;left:17811;top:31496;width:2623;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fit-shape-to-text:t">
                    <w:txbxContent>
                      <w:p w14:paraId="730020B7" w14:textId="77777777" w:rsidR="00DE575D" w:rsidRPr="00E65070" w:rsidRDefault="00DE575D" w:rsidP="00074CD1">
                        <w:pPr>
                          <w:pStyle w:val="NormalWeb"/>
                          <w:spacing w:before="0" w:beforeAutospacing="0" w:after="0" w:afterAutospacing="0" w:line="276" w:lineRule="auto"/>
                          <w:rPr>
                            <w:rFonts w:ascii="Cambria Math" w:hAnsi="Cambria Math"/>
                            <w:oMath/>
                          </w:rPr>
                        </w:pPr>
                        <m:oMathPara>
                          <m:oMathParaPr>
                            <m:jc m:val="centerGroup"/>
                          </m:oMathParaPr>
                          <m:oMath>
                            <m:sSub>
                              <m:sSubPr>
                                <m:ctrlPr>
                                  <w:rPr>
                                    <w:rFonts w:ascii="Cambria Math" w:hAnsi="Cambria Math"/>
                                    <w:i/>
                                  </w:rPr>
                                </m:ctrlPr>
                              </m:sSubPr>
                              <m:e>
                                <m:r>
                                  <w:rPr>
                                    <w:rFonts w:ascii="Cambria Math" w:hAnsi="Cambria Math"/>
                                  </w:rPr>
                                  <m:t>c</m:t>
                                </m:r>
                              </m:e>
                              <m:sub>
                                <m:r>
                                  <w:rPr>
                                    <w:rFonts w:ascii="Cambria Math" w:hAnsi="Cambria Math"/>
                                  </w:rPr>
                                  <m:t>b</m:t>
                                </m:r>
                              </m:sub>
                            </m:sSub>
                          </m:oMath>
                        </m:oMathPara>
                      </w:p>
                    </w:txbxContent>
                  </v:textbox>
                </v:shape>
                <v:line id="Straight Connector 1279" o:spid="_x0000_s1134" style="position:absolute;visibility:visible;mso-wrap-style:square" from="4114,6149" to="8348,6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shape id="Straight Arrow Connector 1280" o:spid="_x0000_s1135" type="#_x0000_t32" style="position:absolute;left:6499;top:6148;width:10;height:258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TrL8AAADcAAAADwAAAGRycy9kb3ducmV2LnhtbESPwQrCMBBE74L/EFbwpqk9iFSjiCAI&#10;6sHqB6zN2habTWlirX69EQSPw8y8YRarzlSipcaVlhVMxhEI4szqknMFl/N2NAPhPLLGyjIpeJGD&#10;1bLfW2Ci7ZNP1KY+FwHCLkEFhfd1IqXLCjLoxrYmDt7NNgZ9kE0udYPPADeVjKNoKg2WHBYKrGlT&#10;UHZPH0ZBe3abdG/T3f54WMv79U2TlyalhoNuPQfhqfP/8K+90wriKIbvmXAE5PI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KATrL8AAADcAAAADwAAAAAAAAAAAAAAAACh&#10;AgAAZHJzL2Rvd25yZXYueG1sUEsFBgAAAAAEAAQA+QAAAI0DAAAAAA==&#10;" strokeweight=".5pt">
                  <v:stroke startarrowwidth="narrow" endarrow="open"/>
                </v:shape>
                <v:shape id="Text Box 112" o:spid="_x0000_s1136" type="#_x0000_t202" style="position:absolute;left:5088;top:32572;width:3260;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14:paraId="38A64935" w14:textId="77777777" w:rsidR="00DE575D" w:rsidRPr="005E5E15" w:rsidRDefault="00DE575D" w:rsidP="00074CD1">
                        <w:pPr>
                          <w:pStyle w:val="NormalWeb"/>
                          <w:spacing w:before="0" w:beforeAutospacing="0" w:after="0" w:afterAutospacing="0" w:line="276" w:lineRule="auto"/>
                          <w:jc w:val="right"/>
                          <w:rPr>
                            <w:rFonts w:ascii="Cambria Math" w:hAnsi="Cambria Math"/>
                            <w:vertAlign w:val="subscript"/>
                            <w:oMath/>
                          </w:rPr>
                        </w:pPr>
                        <m:oMathPara>
                          <m:oMath>
                            <m:r>
                              <w:rPr>
                                <w:rFonts w:ascii="Cambria Math" w:eastAsia="Calibri" w:hAnsi="Cambria Math"/>
                                <w:sz w:val="22"/>
                                <w:szCs w:val="22"/>
                              </w:rPr>
                              <m:t>x</m:t>
                            </m:r>
                          </m:oMath>
                        </m:oMathPara>
                      </w:p>
                    </w:txbxContent>
                  </v:textbox>
                </v:shape>
                <v:shape id="Text Box 113" o:spid="_x0000_s1137" type="#_x0000_t202" style="position:absolute;left:9282;top:8000;width:3260;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14:paraId="394387C9" w14:textId="77777777" w:rsidR="00DE575D" w:rsidRPr="005E5E15" w:rsidRDefault="00DE575D" w:rsidP="00074CD1">
                        <w:pPr>
                          <w:pStyle w:val="NormalWeb"/>
                          <w:spacing w:before="0" w:beforeAutospacing="0" w:after="0" w:afterAutospacing="0" w:line="276" w:lineRule="auto"/>
                          <w:jc w:val="right"/>
                          <w:rPr>
                            <w:rFonts w:ascii="Cambria Math" w:hAnsi="Cambria Math"/>
                            <w:vertAlign w:val="subscript"/>
                            <w:oMath/>
                          </w:rPr>
                        </w:pPr>
                        <m:oMathPara>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2</m:t>
                                </m:r>
                              </m:sub>
                            </m:sSub>
                          </m:oMath>
                        </m:oMathPara>
                      </w:p>
                    </w:txbxContent>
                  </v:textbox>
                </v:shape>
                <v:shape id="Text Box 114" o:spid="_x0000_s1138" type="#_x0000_t202" style="position:absolute;left:9171;top:17222;width:3261;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14:paraId="628694E5" w14:textId="77777777" w:rsidR="00DE575D" w:rsidRPr="005E5E15" w:rsidRDefault="00DE575D" w:rsidP="00074CD1">
                        <w:pPr>
                          <w:pStyle w:val="NormalWeb"/>
                          <w:spacing w:before="0" w:beforeAutospacing="0" w:after="0" w:afterAutospacing="0" w:line="276" w:lineRule="auto"/>
                          <w:jc w:val="right"/>
                          <w:rPr>
                            <w:rFonts w:ascii="Cambria Math" w:hAnsi="Cambria Math"/>
                            <w:vertAlign w:val="subscript"/>
                            <w:oMath/>
                          </w:rPr>
                        </w:pPr>
                        <m:oMathPara>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i</m:t>
                                </m:r>
                              </m:sub>
                            </m:sSub>
                          </m:oMath>
                        </m:oMathPara>
                      </w:p>
                    </w:txbxContent>
                  </v:textbox>
                </v:shape>
                <v:shape id="Text Box 115" o:spid="_x0000_s1139" type="#_x0000_t202" style="position:absolute;left:9399;top:28585;width:3032;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2GcQA&#10;AADcAAAADwAAAGRycy9kb3ducmV2LnhtbESPzWrDMBCE74W+g9hCLiWRG5q4dS2bNpDia34eYGOt&#10;f6i1MpYa228fFQo5DjPzDZPmk+nElQbXWlbwsopAEJdWt1wrOJ/2yzcQziNr7CyTgpkc5NnjQ4qJ&#10;tiMf6Hr0tQgQdgkqaLzvEyld2ZBBt7I9cfAqOxj0QQ611AOOAW46uY6irTTYclhosKddQ+XP8dco&#10;qIrxefM+Xr79OT68br+wjS92VmrxNH1+gPA0+Xv4v11oBeso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thnEAAAA3AAAAA8AAAAAAAAAAAAAAAAAmAIAAGRycy9k&#10;b3ducmV2LnhtbFBLBQYAAAAABAAEAPUAAACJAwAAAAA=&#10;" stroked="f">
                  <v:textbox>
                    <w:txbxContent>
                      <w:p w14:paraId="236BDEEF" w14:textId="77777777" w:rsidR="00DE575D" w:rsidRPr="005E5E15" w:rsidRDefault="00DE575D" w:rsidP="00074CD1">
                        <w:pPr>
                          <w:pStyle w:val="NormalWeb"/>
                          <w:spacing w:before="0" w:beforeAutospacing="0" w:after="0" w:afterAutospacing="0" w:line="276" w:lineRule="auto"/>
                          <w:jc w:val="right"/>
                          <w:rPr>
                            <w:rFonts w:ascii="Cambria Math" w:hAnsi="Cambria Math"/>
                            <w:vertAlign w:val="subscript"/>
                            <w:oMath/>
                          </w:rPr>
                        </w:pPr>
                        <m:oMathPara>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N</m:t>
                                </m:r>
                              </m:sub>
                            </m:sSub>
                          </m:oMath>
                        </m:oMathPara>
                      </w:p>
                    </w:txbxContent>
                  </v:textbox>
                </v:shape>
                <w10:anchorlock/>
              </v:group>
            </w:pict>
          </mc:Fallback>
        </mc:AlternateContent>
      </w:r>
    </w:p>
    <w:p w14:paraId="5EB56515" w14:textId="77777777" w:rsidR="00074CD1" w:rsidRPr="00074CD1" w:rsidRDefault="00074CD1" w:rsidP="00074CD1">
      <w:pPr>
        <w:spacing w:line="480" w:lineRule="auto"/>
        <w:jc w:val="center"/>
        <w:rPr>
          <w:rFonts w:eastAsiaTheme="minorHAnsi"/>
          <w:b/>
          <w:bCs/>
          <w:color w:val="4F81BD" w:themeColor="accent1"/>
          <w:sz w:val="18"/>
          <w:szCs w:val="18"/>
        </w:rPr>
      </w:pPr>
      <w:bookmarkStart w:id="179" w:name="_Ref412461666"/>
      <w:bookmarkStart w:id="180" w:name="_Ref412472652"/>
      <w:r w:rsidRPr="00074CD1">
        <w:rPr>
          <w:rFonts w:eastAsiaTheme="minorHAnsi"/>
          <w:b/>
          <w:bCs/>
          <w:sz w:val="18"/>
          <w:szCs w:val="18"/>
        </w:rPr>
        <w:t>Fig.</w:t>
      </w:r>
      <w:r w:rsidRPr="00074CD1">
        <w:rPr>
          <w:rFonts w:eastAsiaTheme="minorHAnsi"/>
          <w:b/>
          <w:bCs/>
          <w:sz w:val="18"/>
          <w:szCs w:val="18"/>
        </w:rPr>
        <w:fldChar w:fldCharType="begin"/>
      </w:r>
      <w:r w:rsidRPr="00074CD1">
        <w:rPr>
          <w:rFonts w:eastAsiaTheme="minorHAnsi"/>
          <w:b/>
          <w:bCs/>
          <w:sz w:val="18"/>
          <w:szCs w:val="18"/>
        </w:rPr>
        <w:instrText xml:space="preserve"> SEQ Figure \* ARABIC </w:instrText>
      </w:r>
      <w:r w:rsidRPr="00074CD1">
        <w:rPr>
          <w:rFonts w:eastAsiaTheme="minorHAnsi"/>
          <w:b/>
          <w:bCs/>
          <w:sz w:val="18"/>
          <w:szCs w:val="18"/>
        </w:rPr>
        <w:fldChar w:fldCharType="separate"/>
      </w:r>
      <w:r w:rsidRPr="00074CD1">
        <w:rPr>
          <w:rFonts w:eastAsiaTheme="minorHAnsi"/>
          <w:b/>
          <w:bCs/>
          <w:noProof/>
          <w:sz w:val="18"/>
          <w:szCs w:val="18"/>
        </w:rPr>
        <w:t>1</w:t>
      </w:r>
      <w:r w:rsidRPr="00074CD1">
        <w:rPr>
          <w:rFonts w:eastAsiaTheme="minorHAnsi"/>
          <w:b/>
          <w:bCs/>
          <w:sz w:val="18"/>
          <w:szCs w:val="18"/>
        </w:rPr>
        <w:fldChar w:fldCharType="end"/>
      </w:r>
      <w:bookmarkEnd w:id="179"/>
      <w:r w:rsidRPr="00074CD1">
        <w:rPr>
          <w:rFonts w:eastAsiaTheme="minorHAnsi"/>
          <w:b/>
          <w:bCs/>
          <w:sz w:val="18"/>
          <w:szCs w:val="18"/>
        </w:rPr>
        <w:t>.The pile-soil system</w:t>
      </w:r>
      <w:bookmarkEnd w:id="180"/>
    </w:p>
    <w:p w14:paraId="6FF3B569" w14:textId="77777777" w:rsidR="00074CD1" w:rsidRPr="00074CD1" w:rsidRDefault="00074CD1" w:rsidP="00074CD1">
      <w:pPr>
        <w:spacing w:line="480" w:lineRule="auto"/>
        <w:rPr>
          <w:rFonts w:eastAsiaTheme="minorHAnsi"/>
        </w:rPr>
      </w:pPr>
      <w:r w:rsidRPr="00074CD1">
        <w:rPr>
          <w:rFonts w:eastAsiaTheme="minorHAnsi"/>
        </w:rPr>
        <w:br w:type="page"/>
      </w:r>
    </w:p>
    <w:p w14:paraId="738374BA" w14:textId="77777777" w:rsidR="00074CD1" w:rsidRPr="00074CD1" w:rsidRDefault="00074CD1" w:rsidP="00074CD1">
      <w:pPr>
        <w:spacing w:line="480" w:lineRule="auto"/>
        <w:rPr>
          <w:rFonts w:eastAsiaTheme="minorHAnsi"/>
        </w:rPr>
      </w:pPr>
    </w:p>
    <w:bookmarkStart w:id="181" w:name="_Ref412461707"/>
    <w:bookmarkStart w:id="182" w:name="_Ref420066524"/>
    <w:p w14:paraId="1521FFE1" w14:textId="77777777" w:rsidR="00074CD1" w:rsidRPr="00074CD1" w:rsidRDefault="00074CD1" w:rsidP="00074CD1">
      <w:pPr>
        <w:spacing w:line="480" w:lineRule="auto"/>
        <w:jc w:val="center"/>
        <w:rPr>
          <w:rFonts w:eastAsiaTheme="minorHAnsi"/>
          <w:noProof/>
          <w:lang w:eastAsia="zh-CN"/>
        </w:rPr>
      </w:pPr>
      <w:r w:rsidRPr="00074CD1">
        <w:rPr>
          <w:rFonts w:eastAsiaTheme="minorHAnsi"/>
          <w:noProof/>
          <w:lang w:eastAsia="zh-CN"/>
        </w:rPr>
        <mc:AlternateContent>
          <mc:Choice Requires="wpc">
            <w:drawing>
              <wp:inline distT="0" distB="0" distL="0" distR="0" wp14:anchorId="1A4CCEF5" wp14:editId="0FAC443B">
                <wp:extent cx="2710815" cy="2546985"/>
                <wp:effectExtent l="3175" t="0" r="635" b="0"/>
                <wp:docPr id="118" name="Canvas 1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566"/>
                        <wps:cNvSpPr>
                          <a:spLocks noChangeArrowheads="1"/>
                        </wps:cNvSpPr>
                        <wps:spPr bwMode="auto">
                          <a:xfrm>
                            <a:off x="657874" y="1097337"/>
                            <a:ext cx="586855" cy="190506"/>
                          </a:xfrm>
                          <a:prstGeom prst="rect">
                            <a:avLst/>
                          </a:prstGeom>
                          <a:solidFill>
                            <a:sysClr val="window" lastClr="FFFFFF">
                              <a:lumMod val="100000"/>
                              <a:lumOff val="0"/>
                            </a:sysClr>
                          </a:solidFill>
                          <a:ln w="1905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12" name="Straight Arrow Connector 567"/>
                        <wps:cNvCnPr>
                          <a:cxnSpLocks noChangeShapeType="1"/>
                        </wps:cNvCnPr>
                        <wps:spPr bwMode="auto">
                          <a:xfrm flipV="1">
                            <a:off x="949450" y="599520"/>
                            <a:ext cx="0" cy="422914"/>
                          </a:xfrm>
                          <a:prstGeom prst="straightConnector1">
                            <a:avLst/>
                          </a:prstGeom>
                          <a:noFill/>
                          <a:ln w="19050">
                            <a:solidFill>
                              <a:sysClr val="windowText" lastClr="000000">
                                <a:lumMod val="100000"/>
                                <a:lumOff val="0"/>
                              </a:sysClr>
                            </a:solidFill>
                            <a:round/>
                            <a:headEnd/>
                            <a:tailEnd type="arrow" w="med" len="med"/>
                          </a:ln>
                        </wps:spPr>
                        <wps:bodyPr/>
                      </wps:wsp>
                      <wps:wsp>
                        <wps:cNvPr id="113" name="Straight Arrow Connector 568"/>
                        <wps:cNvCnPr>
                          <a:cxnSpLocks noChangeShapeType="1"/>
                        </wps:cNvCnPr>
                        <wps:spPr bwMode="auto">
                          <a:xfrm>
                            <a:off x="941148" y="1393246"/>
                            <a:ext cx="0" cy="389313"/>
                          </a:xfrm>
                          <a:prstGeom prst="straightConnector1">
                            <a:avLst/>
                          </a:prstGeom>
                          <a:noFill/>
                          <a:ln w="19050">
                            <a:solidFill>
                              <a:sysClr val="windowText" lastClr="000000">
                                <a:lumMod val="100000"/>
                                <a:lumOff val="0"/>
                              </a:sysClr>
                            </a:solidFill>
                            <a:round/>
                            <a:headEnd/>
                            <a:tailEnd type="arrow" w="med" len="med"/>
                          </a:ln>
                        </wps:spPr>
                        <wps:bodyPr/>
                      </wps:wsp>
                      <wps:wsp>
                        <wps:cNvPr id="114" name="Text Box 121"/>
                        <wps:cNvSpPr txBox="1">
                          <a:spLocks noChangeArrowheads="1"/>
                        </wps:cNvSpPr>
                        <wps:spPr bwMode="auto">
                          <a:xfrm>
                            <a:off x="473625" y="1805560"/>
                            <a:ext cx="981959" cy="46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B5F91" w14:textId="77777777" w:rsidR="00DE575D" w:rsidRDefault="00DE575D" w:rsidP="00074CD1">
                              <w:pPr>
                                <w:pStyle w:val="NormalWeb"/>
                                <w:spacing w:before="0" w:beforeAutospacing="0" w:after="0" w:afterAutospacing="0" w:line="276" w:lineRule="auto"/>
                              </w:pPr>
                              <m:oMathPara>
                                <m:oMathParaPr>
                                  <m:jc m:val="centerGroup"/>
                                </m:oMathParaPr>
                                <m:oMath>
                                  <m:r>
                                    <w:rPr>
                                      <w:rFonts w:ascii="Cambria Math" w:eastAsia="Calibri" w:hAnsi="Cambria Math"/>
                                      <w:sz w:val="22"/>
                                      <w:szCs w:val="22"/>
                                    </w:rPr>
                                    <m:t>F+</m:t>
                                  </m:r>
                                  <m:f>
                                    <m:fPr>
                                      <m:ctrlPr>
                                        <w:rPr>
                                          <w:rFonts w:ascii="Cambria Math" w:eastAsia="Calibri" w:hAnsi="Cambria Math"/>
                                          <w:i/>
                                          <w:iCs/>
                                          <w:sz w:val="22"/>
                                          <w:szCs w:val="22"/>
                                        </w:rPr>
                                      </m:ctrlPr>
                                    </m:fPr>
                                    <m:num>
                                      <m:r>
                                        <w:rPr>
                                          <w:rFonts w:ascii="Cambria Math" w:eastAsia="Calibri" w:hAnsi="Cambria Math"/>
                                          <w:sz w:val="22"/>
                                          <w:szCs w:val="22"/>
                                        </w:rPr>
                                        <m:t>∂F</m:t>
                                      </m:r>
                                    </m:num>
                                    <m:den>
                                      <m:r>
                                        <w:rPr>
                                          <w:rFonts w:ascii="Cambria Math" w:eastAsia="Calibri" w:hAnsi="Cambria Math"/>
                                          <w:sz w:val="22"/>
                                          <w:szCs w:val="22"/>
                                        </w:rPr>
                                        <m:t>∂x</m:t>
                                      </m:r>
                                    </m:den>
                                  </m:f>
                                  <m:sSub>
                                    <m:sSubPr>
                                      <m:ctrlPr>
                                        <w:rPr>
                                          <w:rFonts w:ascii="Cambria Math" w:eastAsia="Calibri" w:hAnsi="Cambria Math"/>
                                          <w:i/>
                                          <w:iCs/>
                                          <w:sz w:val="22"/>
                                          <w:szCs w:val="22"/>
                                        </w:rPr>
                                      </m:ctrlPr>
                                    </m:sSubPr>
                                    <m:e>
                                      <m:r>
                                        <w:rPr>
                                          <w:rFonts w:ascii="Cambria Math" w:eastAsia="Calibri" w:hAnsi="Cambria Math"/>
                                          <w:sz w:val="22"/>
                                          <w:szCs w:val="22"/>
                                        </w:rPr>
                                        <m:t>d</m:t>
                                      </m:r>
                                    </m:e>
                                    <m:sub>
                                      <m:r>
                                        <w:rPr>
                                          <w:rFonts w:ascii="Cambria Math" w:eastAsia="Calibri" w:hAnsi="Cambria Math"/>
                                          <w:sz w:val="22"/>
                                          <w:szCs w:val="22"/>
                                        </w:rPr>
                                        <m:t>x</m:t>
                                      </m:r>
                                    </m:sub>
                                  </m:sSub>
                                </m:oMath>
                              </m:oMathPara>
                            </w:p>
                          </w:txbxContent>
                        </wps:txbx>
                        <wps:bodyPr rot="0" vert="horz" wrap="square" lIns="91440" tIns="45720" rIns="91440" bIns="45720" anchor="t" anchorCtr="0" upright="1">
                          <a:noAutofit/>
                        </wps:bodyPr>
                      </wps:wsp>
                      <wps:wsp>
                        <wps:cNvPr id="115" name="Text Box 122"/>
                        <wps:cNvSpPr txBox="1">
                          <a:spLocks noChangeArrowheads="1"/>
                        </wps:cNvSpPr>
                        <wps:spPr bwMode="auto">
                          <a:xfrm>
                            <a:off x="1417474" y="970232"/>
                            <a:ext cx="1265434" cy="495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1582D" w14:textId="77777777" w:rsidR="00DE575D" w:rsidRDefault="00BC0621" w:rsidP="00074CD1">
                              <w:pPr>
                                <w:pStyle w:val="NormalWeb"/>
                                <w:spacing w:before="0" w:beforeAutospacing="0" w:after="0" w:afterAutospacing="0" w:line="276" w:lineRule="auto"/>
                              </w:pPr>
                              <m:oMathPara>
                                <m:oMathParaPr>
                                  <m:jc m:val="centerGroup"/>
                                </m:oMathParaPr>
                                <m:oMath>
                                  <m:d>
                                    <m:dPr>
                                      <m:ctrlPr>
                                        <w:rPr>
                                          <w:rFonts w:ascii="Cambria Math" w:eastAsia="Calibri" w:hAnsi="Cambria Math"/>
                                          <w:i/>
                                          <w:iCs/>
                                          <w:sz w:val="22"/>
                                          <w:szCs w:val="22"/>
                                        </w:rPr>
                                      </m:ctrlPr>
                                    </m:dPr>
                                    <m:e>
                                      <m:sSub>
                                        <m:sSubPr>
                                          <m:ctrlPr>
                                            <w:rPr>
                                              <w:rFonts w:ascii="Cambria Math" w:eastAsia="Calibri" w:hAnsi="Cambria Math"/>
                                              <w:i/>
                                              <w:iCs/>
                                              <w:sz w:val="22"/>
                                              <w:szCs w:val="22"/>
                                            </w:rPr>
                                          </m:ctrlPr>
                                        </m:sSubPr>
                                        <m:e>
                                          <m:r>
                                            <w:rPr>
                                              <w:rFonts w:ascii="Cambria Math" w:eastAsia="Calibri" w:hAnsi="Cambria Math"/>
                                              <w:sz w:val="22"/>
                                              <w:szCs w:val="22"/>
                                            </w:rPr>
                                            <m:t>c</m:t>
                                          </m:r>
                                        </m:e>
                                        <m:sub>
                                          <m:r>
                                            <w:rPr>
                                              <w:rFonts w:ascii="Cambria Math" w:eastAsia="Calibri" w:hAnsi="Cambria Math"/>
                                              <w:sz w:val="22"/>
                                              <w:szCs w:val="22"/>
                                            </w:rPr>
                                            <m:t>i</m:t>
                                          </m:r>
                                        </m:sub>
                                      </m:sSub>
                                      <m:f>
                                        <m:fPr>
                                          <m:ctrlPr>
                                            <w:rPr>
                                              <w:rFonts w:ascii="Cambria Math" w:eastAsia="Calibri" w:hAnsi="Cambria Math"/>
                                              <w:i/>
                                              <w:iCs/>
                                              <w:sz w:val="22"/>
                                              <w:szCs w:val="22"/>
                                            </w:rPr>
                                          </m:ctrlPr>
                                        </m:fPr>
                                        <m:num>
                                          <m:r>
                                            <w:rPr>
                                              <w:rFonts w:ascii="Cambria Math" w:eastAsia="Calibri" w:hAnsi="Cambria Math"/>
                                              <w:sz w:val="22"/>
                                              <w:szCs w:val="22"/>
                                            </w:rPr>
                                            <m:t>∂u</m:t>
                                          </m:r>
                                        </m:num>
                                        <m:den>
                                          <m:r>
                                            <w:rPr>
                                              <w:rFonts w:ascii="Cambria Math" w:eastAsia="Calibri" w:hAnsi="Cambria Math"/>
                                              <w:sz w:val="22"/>
                                              <w:szCs w:val="22"/>
                                            </w:rPr>
                                            <m:t>∂t</m:t>
                                          </m:r>
                                        </m:den>
                                      </m:f>
                                      <m:r>
                                        <w:rPr>
                                          <w:rFonts w:ascii="Cambria Math" w:eastAsia="Calibri" w:hAnsi="Cambria Math"/>
                                          <w:sz w:val="22"/>
                                          <w:szCs w:val="22"/>
                                        </w:rPr>
                                        <m:t>+</m:t>
                                      </m:r>
                                      <m:sSub>
                                        <m:sSubPr>
                                          <m:ctrlPr>
                                            <w:rPr>
                                              <w:rFonts w:ascii="Cambria Math" w:eastAsia="Calibri" w:hAnsi="Cambria Math"/>
                                              <w:i/>
                                              <w:iCs/>
                                              <w:sz w:val="22"/>
                                              <w:szCs w:val="22"/>
                                            </w:rPr>
                                          </m:ctrlPr>
                                        </m:sSubPr>
                                        <m:e>
                                          <m:r>
                                            <w:rPr>
                                              <w:rFonts w:ascii="Cambria Math" w:eastAsia="Calibri" w:hAnsi="Cambria Math"/>
                                              <w:sz w:val="22"/>
                                              <w:szCs w:val="22"/>
                                            </w:rPr>
                                            <m:t>k</m:t>
                                          </m:r>
                                        </m:e>
                                        <m:sub>
                                          <m:r>
                                            <w:rPr>
                                              <w:rFonts w:ascii="Cambria Math" w:eastAsia="Calibri" w:hAnsi="Cambria Math"/>
                                              <w:sz w:val="22"/>
                                              <w:szCs w:val="22"/>
                                            </w:rPr>
                                            <m:t>i</m:t>
                                          </m:r>
                                        </m:sub>
                                      </m:sSub>
                                      <m:r>
                                        <w:rPr>
                                          <w:rFonts w:ascii="Cambria Math" w:eastAsia="Calibri" w:hAnsi="Cambria Math"/>
                                          <w:sz w:val="22"/>
                                          <w:szCs w:val="22"/>
                                        </w:rPr>
                                        <m:t>u</m:t>
                                      </m:r>
                                    </m:e>
                                  </m:d>
                                  <m:sSub>
                                    <m:sSubPr>
                                      <m:ctrlPr>
                                        <w:rPr>
                                          <w:rFonts w:ascii="Cambria Math" w:eastAsia="Calibri" w:hAnsi="Cambria Math"/>
                                          <w:i/>
                                          <w:iCs/>
                                          <w:sz w:val="22"/>
                                          <w:szCs w:val="22"/>
                                        </w:rPr>
                                      </m:ctrlPr>
                                    </m:sSubPr>
                                    <m:e>
                                      <m:r>
                                        <w:rPr>
                                          <w:rFonts w:ascii="Cambria Math" w:eastAsia="Calibri" w:hAnsi="Cambria Math"/>
                                          <w:sz w:val="22"/>
                                          <w:szCs w:val="22"/>
                                        </w:rPr>
                                        <m:t>d</m:t>
                                      </m:r>
                                    </m:e>
                                    <m:sub>
                                      <m:r>
                                        <w:rPr>
                                          <w:rFonts w:ascii="Cambria Math" w:eastAsia="Calibri" w:hAnsi="Cambria Math"/>
                                          <w:sz w:val="22"/>
                                          <w:szCs w:val="22"/>
                                        </w:rPr>
                                        <m:t>x</m:t>
                                      </m:r>
                                    </m:sub>
                                  </m:sSub>
                                </m:oMath>
                              </m:oMathPara>
                            </w:p>
                          </w:txbxContent>
                        </wps:txbx>
                        <wps:bodyPr rot="0" vert="horz" wrap="square" lIns="91440" tIns="45720" rIns="91440" bIns="45720" anchor="t" anchorCtr="0" upright="1">
                          <a:noAutofit/>
                        </wps:bodyPr>
                      </wps:wsp>
                      <wps:wsp>
                        <wps:cNvPr id="116" name="Straight Arrow Connector 571"/>
                        <wps:cNvCnPr>
                          <a:cxnSpLocks noChangeShapeType="1"/>
                        </wps:cNvCnPr>
                        <wps:spPr bwMode="auto">
                          <a:xfrm flipV="1">
                            <a:off x="1417674" y="970332"/>
                            <a:ext cx="0" cy="422914"/>
                          </a:xfrm>
                          <a:prstGeom prst="straightConnector1">
                            <a:avLst/>
                          </a:prstGeom>
                          <a:noFill/>
                          <a:ln w="19050">
                            <a:solidFill>
                              <a:sysClr val="windowText" lastClr="000000">
                                <a:lumMod val="100000"/>
                                <a:lumOff val="0"/>
                              </a:sysClr>
                            </a:solidFill>
                            <a:round/>
                            <a:headEnd/>
                            <a:tailEnd type="arrow" w="med" len="med"/>
                          </a:ln>
                        </wps:spPr>
                        <wps:bodyPr/>
                      </wps:wsp>
                      <wps:wsp>
                        <wps:cNvPr id="117" name="Text Box 124"/>
                        <wps:cNvSpPr txBox="1">
                          <a:spLocks noChangeArrowheads="1"/>
                        </wps:cNvSpPr>
                        <wps:spPr bwMode="auto">
                          <a:xfrm>
                            <a:off x="713888" y="360912"/>
                            <a:ext cx="441717" cy="238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7D87" w14:textId="77777777" w:rsidR="00DE575D" w:rsidRDefault="00DE575D" w:rsidP="00074CD1">
                              <w:pPr>
                                <w:pStyle w:val="NormalWeb"/>
                                <w:spacing w:before="0" w:beforeAutospacing="0" w:after="0" w:afterAutospacing="0" w:line="276" w:lineRule="auto"/>
                              </w:pPr>
                              <m:oMathPara>
                                <m:oMathParaPr>
                                  <m:jc m:val="centerGroup"/>
                                </m:oMathParaPr>
                                <m:oMath>
                                  <m:r>
                                    <w:rPr>
                                      <w:rFonts w:ascii="Cambria Math" w:eastAsia="Calibri" w:hAnsi="Cambria Math"/>
                                      <w:sz w:val="22"/>
                                      <w:szCs w:val="22"/>
                                    </w:rPr>
                                    <m:t>F</m:t>
                                  </m:r>
                                </m:oMath>
                              </m:oMathPara>
                            </w:p>
                          </w:txbxContent>
                        </wps:txbx>
                        <wps:bodyPr rot="0" vert="horz" wrap="square" lIns="91440" tIns="45720" rIns="91440" bIns="45720" anchor="t" anchorCtr="0" upright="1">
                          <a:noAutofit/>
                        </wps:bodyPr>
                      </wps:wsp>
                    </wpc:wpc>
                  </a:graphicData>
                </a:graphic>
              </wp:inline>
            </w:drawing>
          </mc:Choice>
          <mc:Fallback>
            <w:pict>
              <v:group w14:anchorId="1A4CCEF5" id="Canvas 172" o:spid="_x0000_s1140" editas="canvas" style="width:213.45pt;height:200.55pt;mso-position-horizontal-relative:char;mso-position-vertical-relative:line" coordsize="27108,2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">
                <v:shape id="_x0000_s1141" type="#_x0000_t75" style="position:absolute;width:27108;height:25469;visibility:visible;mso-wrap-style:square">
                  <v:fill o:detectmouseclick="t"/>
                  <v:path o:connecttype="none"/>
                </v:shape>
                <v:rect id="Rectangle 566" o:spid="_x0000_s1142" style="position:absolute;left:6578;top:10973;width:5869;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AWNcIA&#10;AADcAAAADwAAAGRycy9kb3ducmV2LnhtbERPS2sCMRC+F/ofwgheRJPVKnU1ighCLy34gF6HzbhZ&#10;3EyWTbqu/74RCr3Nx/ec9bZ3teioDZVnDdlEgSAuvKm41HA5H8bvIEJENlh7Jg0PCrDdvL6sMTf+&#10;zkfqTrEUKYRDjhpsjE0uZSgsOQwT3xAn7upbhzHBtpSmxXsKd7WcKrWQDitODRYb2lsqbqcfp+Fr&#10;tptfj8p2t+839ViORp/OxaXWw0G/W4GI1Md/8Z/7w6T5WQbPZ9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BY1wgAAANwAAAAPAAAAAAAAAAAAAAAAAJgCAABkcnMvZG93&#10;bnJldi54bWxQSwUGAAAAAAQABAD1AAAAhwMAAAAA&#10;" strokeweight="1.5pt"/>
                <v:shape id="Straight Arrow Connector 567" o:spid="_x0000_s1143" type="#_x0000_t32" style="position:absolute;left:9494;top:5995;width:0;height:4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2oxsAAAADcAAAADwAAAGRycy9kb3ducmV2LnhtbERPTYvCMBC9L/gfwgje1qS6LFKNIgtd&#10;PboqnodmbIrNpDZR6783Cwt7m8f7nMWqd424UxdqzxqysQJBXHpTc6XheCjeZyBCRDbYeCYNTwqw&#10;Wg7eFpgb/+Afuu9jJVIIhxw12BjbXMpQWnIYxr4lTtzZdw5jgl0lTYePFO4aOVHqUzqsOTVYbOnL&#10;UnnZ35yG0yazfbVVdnq7fhzU964IdCy0Hg379RxEpD7+i//cW5PmZxP4fSZdIJ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tqMbAAAAA3AAAAA8AAAAAAAAAAAAAAAAA&#10;oQIAAGRycy9kb3ducmV2LnhtbFBLBQYAAAAABAAEAPkAAACOAwAAAAA=&#10;" strokeweight="1.5pt">
                  <v:stroke endarrow="open"/>
                </v:shape>
                <v:shape id="Straight Arrow Connector 568" o:spid="_x0000_s1144" type="#_x0000_t32" style="position:absolute;left:9411;top:13932;width:0;height:3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hzsAAAADcAAAADwAAAGRycy9kb3ducmV2LnhtbERPy6rCMBDdC/5DGMGNaFovV6QaRUTB&#10;Ii58fMDQjG2xmdQmav17c0G4uzmc58yXranEkxpXWlYQjyIQxJnVJecKLuftcArCeWSNlWVS8CYH&#10;y0W3M8dE2xcf6XnyuQgh7BJUUHhfJ1K6rCCDbmRr4sBdbWPQB9jkUjf4CuGmkuMomkiDJYeGAmta&#10;F5TdTg+jYHpIf/fZYK03dEit3KUx3beVUv1eu5qB8NT6f/HXvdNhfvwDf8+EC+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rIc7AAAAA3AAAAA8AAAAAAAAAAAAAAAAA&#10;oQIAAGRycy9kb3ducmV2LnhtbFBLBQYAAAAABAAEAPkAAACOAwAAAAA=&#10;" strokeweight="1.5pt">
                  <v:stroke endarrow="open"/>
                </v:shape>
                <v:shape id="Text Box 121" o:spid="_x0000_s1145" type="#_x0000_t202" style="position:absolute;left:4736;top:18055;width:9819;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494B5F91" w14:textId="77777777" w:rsidR="00DE575D" w:rsidRDefault="00DE575D" w:rsidP="00074CD1">
                        <w:pPr>
                          <w:pStyle w:val="NormalWeb"/>
                          <w:spacing w:before="0" w:beforeAutospacing="0" w:after="0" w:afterAutospacing="0" w:line="276" w:lineRule="auto"/>
                        </w:pPr>
                        <m:oMathPara>
                          <m:oMathParaPr>
                            <m:jc m:val="centerGroup"/>
                          </m:oMathParaPr>
                          <m:oMath>
                            <m:r>
                              <w:rPr>
                                <w:rFonts w:ascii="Cambria Math" w:eastAsia="Calibri" w:hAnsi="Cambria Math"/>
                                <w:sz w:val="22"/>
                                <w:szCs w:val="22"/>
                              </w:rPr>
                              <m:t>F+</m:t>
                            </m:r>
                            <m:f>
                              <m:fPr>
                                <m:ctrlPr>
                                  <w:rPr>
                                    <w:rFonts w:ascii="Cambria Math" w:eastAsia="Calibri" w:hAnsi="Cambria Math"/>
                                    <w:i/>
                                    <w:iCs/>
                                    <w:sz w:val="22"/>
                                    <w:szCs w:val="22"/>
                                  </w:rPr>
                                </m:ctrlPr>
                              </m:fPr>
                              <m:num>
                                <m:r>
                                  <w:rPr>
                                    <w:rFonts w:ascii="Cambria Math" w:eastAsia="Calibri" w:hAnsi="Cambria Math"/>
                                    <w:sz w:val="22"/>
                                    <w:szCs w:val="22"/>
                                  </w:rPr>
                                  <m:t>∂F</m:t>
                                </m:r>
                              </m:num>
                              <m:den>
                                <m:r>
                                  <w:rPr>
                                    <w:rFonts w:ascii="Cambria Math" w:eastAsia="Calibri" w:hAnsi="Cambria Math"/>
                                    <w:sz w:val="22"/>
                                    <w:szCs w:val="22"/>
                                  </w:rPr>
                                  <m:t>∂x</m:t>
                                </m:r>
                              </m:den>
                            </m:f>
                            <m:sSub>
                              <m:sSubPr>
                                <m:ctrlPr>
                                  <w:rPr>
                                    <w:rFonts w:ascii="Cambria Math" w:eastAsia="Calibri" w:hAnsi="Cambria Math"/>
                                    <w:i/>
                                    <w:iCs/>
                                    <w:sz w:val="22"/>
                                    <w:szCs w:val="22"/>
                                  </w:rPr>
                                </m:ctrlPr>
                              </m:sSubPr>
                              <m:e>
                                <m:r>
                                  <w:rPr>
                                    <w:rFonts w:ascii="Cambria Math" w:eastAsia="Calibri" w:hAnsi="Cambria Math"/>
                                    <w:sz w:val="22"/>
                                    <w:szCs w:val="22"/>
                                  </w:rPr>
                                  <m:t>d</m:t>
                                </m:r>
                              </m:e>
                              <m:sub>
                                <m:r>
                                  <w:rPr>
                                    <w:rFonts w:ascii="Cambria Math" w:eastAsia="Calibri" w:hAnsi="Cambria Math"/>
                                    <w:sz w:val="22"/>
                                    <w:szCs w:val="22"/>
                                  </w:rPr>
                                  <m:t>x</m:t>
                                </m:r>
                              </m:sub>
                            </m:sSub>
                          </m:oMath>
                        </m:oMathPara>
                      </w:p>
                    </w:txbxContent>
                  </v:textbox>
                </v:shape>
                <v:shape id="Text Box 122" o:spid="_x0000_s1146" type="#_x0000_t202" style="position:absolute;left:14174;top:9702;width:12655;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14:paraId="2D71582D" w14:textId="77777777" w:rsidR="00DE575D" w:rsidRDefault="00DE575D" w:rsidP="00074CD1">
                        <w:pPr>
                          <w:pStyle w:val="NormalWeb"/>
                          <w:spacing w:before="0" w:beforeAutospacing="0" w:after="0" w:afterAutospacing="0" w:line="276" w:lineRule="auto"/>
                        </w:pPr>
                        <m:oMathPara>
                          <m:oMathParaPr>
                            <m:jc m:val="centerGroup"/>
                          </m:oMathParaPr>
                          <m:oMath>
                            <m:d>
                              <m:dPr>
                                <m:ctrlPr>
                                  <w:rPr>
                                    <w:rFonts w:ascii="Cambria Math" w:eastAsia="Calibri" w:hAnsi="Cambria Math"/>
                                    <w:i/>
                                    <w:iCs/>
                                    <w:sz w:val="22"/>
                                    <w:szCs w:val="22"/>
                                  </w:rPr>
                                </m:ctrlPr>
                              </m:dPr>
                              <m:e>
                                <m:sSub>
                                  <m:sSubPr>
                                    <m:ctrlPr>
                                      <w:rPr>
                                        <w:rFonts w:ascii="Cambria Math" w:eastAsia="Calibri" w:hAnsi="Cambria Math"/>
                                        <w:i/>
                                        <w:iCs/>
                                        <w:sz w:val="22"/>
                                        <w:szCs w:val="22"/>
                                      </w:rPr>
                                    </m:ctrlPr>
                                  </m:sSubPr>
                                  <m:e>
                                    <m:r>
                                      <w:rPr>
                                        <w:rFonts w:ascii="Cambria Math" w:eastAsia="Calibri" w:hAnsi="Cambria Math"/>
                                        <w:sz w:val="22"/>
                                        <w:szCs w:val="22"/>
                                      </w:rPr>
                                      <m:t>c</m:t>
                                    </m:r>
                                  </m:e>
                                  <m:sub>
                                    <m:r>
                                      <w:rPr>
                                        <w:rFonts w:ascii="Cambria Math" w:eastAsia="Calibri" w:hAnsi="Cambria Math"/>
                                        <w:sz w:val="22"/>
                                        <w:szCs w:val="22"/>
                                      </w:rPr>
                                      <m:t>i</m:t>
                                    </m:r>
                                  </m:sub>
                                </m:sSub>
                                <m:f>
                                  <m:fPr>
                                    <m:ctrlPr>
                                      <w:rPr>
                                        <w:rFonts w:ascii="Cambria Math" w:eastAsia="Calibri" w:hAnsi="Cambria Math"/>
                                        <w:i/>
                                        <w:iCs/>
                                        <w:sz w:val="22"/>
                                        <w:szCs w:val="22"/>
                                      </w:rPr>
                                    </m:ctrlPr>
                                  </m:fPr>
                                  <m:num>
                                    <m:r>
                                      <w:rPr>
                                        <w:rFonts w:ascii="Cambria Math" w:eastAsia="Calibri" w:hAnsi="Cambria Math"/>
                                        <w:sz w:val="22"/>
                                        <w:szCs w:val="22"/>
                                      </w:rPr>
                                      <m:t>∂u</m:t>
                                    </m:r>
                                  </m:num>
                                  <m:den>
                                    <m:r>
                                      <w:rPr>
                                        <w:rFonts w:ascii="Cambria Math" w:eastAsia="Calibri" w:hAnsi="Cambria Math"/>
                                        <w:sz w:val="22"/>
                                        <w:szCs w:val="22"/>
                                      </w:rPr>
                                      <m:t>∂t</m:t>
                                    </m:r>
                                  </m:den>
                                </m:f>
                                <m:r>
                                  <w:rPr>
                                    <w:rFonts w:ascii="Cambria Math" w:eastAsia="Calibri" w:hAnsi="Cambria Math"/>
                                    <w:sz w:val="22"/>
                                    <w:szCs w:val="22"/>
                                  </w:rPr>
                                  <m:t>+</m:t>
                                </m:r>
                                <m:sSub>
                                  <m:sSubPr>
                                    <m:ctrlPr>
                                      <w:rPr>
                                        <w:rFonts w:ascii="Cambria Math" w:eastAsia="Calibri" w:hAnsi="Cambria Math"/>
                                        <w:i/>
                                        <w:iCs/>
                                        <w:sz w:val="22"/>
                                        <w:szCs w:val="22"/>
                                      </w:rPr>
                                    </m:ctrlPr>
                                  </m:sSubPr>
                                  <m:e>
                                    <m:r>
                                      <w:rPr>
                                        <w:rFonts w:ascii="Cambria Math" w:eastAsia="Calibri" w:hAnsi="Cambria Math"/>
                                        <w:sz w:val="22"/>
                                        <w:szCs w:val="22"/>
                                      </w:rPr>
                                      <m:t>k</m:t>
                                    </m:r>
                                  </m:e>
                                  <m:sub>
                                    <m:r>
                                      <w:rPr>
                                        <w:rFonts w:ascii="Cambria Math" w:eastAsia="Calibri" w:hAnsi="Cambria Math"/>
                                        <w:sz w:val="22"/>
                                        <w:szCs w:val="22"/>
                                      </w:rPr>
                                      <m:t>i</m:t>
                                    </m:r>
                                  </m:sub>
                                </m:sSub>
                                <m:r>
                                  <w:rPr>
                                    <w:rFonts w:ascii="Cambria Math" w:eastAsia="Calibri" w:hAnsi="Cambria Math"/>
                                    <w:sz w:val="22"/>
                                    <w:szCs w:val="22"/>
                                  </w:rPr>
                                  <m:t>u</m:t>
                                </m:r>
                              </m:e>
                            </m:d>
                            <m:sSub>
                              <m:sSubPr>
                                <m:ctrlPr>
                                  <w:rPr>
                                    <w:rFonts w:ascii="Cambria Math" w:eastAsia="Calibri" w:hAnsi="Cambria Math"/>
                                    <w:i/>
                                    <w:iCs/>
                                    <w:sz w:val="22"/>
                                    <w:szCs w:val="22"/>
                                  </w:rPr>
                                </m:ctrlPr>
                              </m:sSubPr>
                              <m:e>
                                <m:r>
                                  <w:rPr>
                                    <w:rFonts w:ascii="Cambria Math" w:eastAsia="Calibri" w:hAnsi="Cambria Math"/>
                                    <w:sz w:val="22"/>
                                    <w:szCs w:val="22"/>
                                  </w:rPr>
                                  <m:t>d</m:t>
                                </m:r>
                              </m:e>
                              <m:sub>
                                <m:r>
                                  <w:rPr>
                                    <w:rFonts w:ascii="Cambria Math" w:eastAsia="Calibri" w:hAnsi="Cambria Math"/>
                                    <w:sz w:val="22"/>
                                    <w:szCs w:val="22"/>
                                  </w:rPr>
                                  <m:t>x</m:t>
                                </m:r>
                              </m:sub>
                            </m:sSub>
                          </m:oMath>
                        </m:oMathPara>
                      </w:p>
                    </w:txbxContent>
                  </v:textbox>
                </v:shape>
                <v:shape id="Straight Arrow Connector 571" o:spid="_x0000_s1147" type="#_x0000_t32" style="position:absolute;left:14176;top:9703;width:0;height:42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uxcEAAADcAAAADwAAAGRycy9kb3ducmV2LnhtbERP32vCMBB+H+x/CDfY20zqhkg1liF0&#10;83Gz4vPRnE2xuXRNqvW/N4PB3u7j+3nrYnKduNAQWs8aspkCQVx703Kj4VCVL0sQISIb7DyThhsF&#10;KDaPD2vMjb/yN132sREphEOOGmyMfS5lqC05DDPfEyfu5AeHMcGhkWbAawp3nZwrtZAOW04NFnva&#10;WqrP+9FpOH5mdmp2yr6OP2+V+vgqAx1KrZ+fpvcViEhT/Bf/uXcmzc8W8PtMukB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Fq7FwQAAANwAAAAPAAAAAAAAAAAAAAAA&#10;AKECAABkcnMvZG93bnJldi54bWxQSwUGAAAAAAQABAD5AAAAjwMAAAAA&#10;" strokeweight="1.5pt">
                  <v:stroke endarrow="open"/>
                </v:shape>
                <v:shape id="Text Box 124" o:spid="_x0000_s1148" type="#_x0000_t202" style="position:absolute;left:7138;top:3609;width:4418;height:2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5A097D87" w14:textId="77777777" w:rsidR="00DE575D" w:rsidRDefault="00DE575D" w:rsidP="00074CD1">
                        <w:pPr>
                          <w:pStyle w:val="NormalWeb"/>
                          <w:spacing w:before="0" w:beforeAutospacing="0" w:after="0" w:afterAutospacing="0" w:line="276" w:lineRule="auto"/>
                        </w:pPr>
                        <m:oMathPara>
                          <m:oMathParaPr>
                            <m:jc m:val="centerGroup"/>
                          </m:oMathParaPr>
                          <m:oMath>
                            <m:r>
                              <w:rPr>
                                <w:rFonts w:ascii="Cambria Math" w:eastAsia="Calibri" w:hAnsi="Cambria Math"/>
                                <w:sz w:val="22"/>
                                <w:szCs w:val="22"/>
                              </w:rPr>
                              <m:t>F</m:t>
                            </m:r>
                          </m:oMath>
                        </m:oMathPara>
                      </w:p>
                    </w:txbxContent>
                  </v:textbox>
                </v:shape>
                <w10:anchorlock/>
              </v:group>
            </w:pict>
          </mc:Fallback>
        </mc:AlternateContent>
      </w:r>
    </w:p>
    <w:p w14:paraId="54621B67" w14:textId="77777777" w:rsidR="00074CD1" w:rsidRPr="00074CD1" w:rsidRDefault="00074CD1" w:rsidP="00074CD1">
      <w:pPr>
        <w:spacing w:line="480" w:lineRule="auto"/>
        <w:jc w:val="center"/>
        <w:rPr>
          <w:rFonts w:eastAsiaTheme="minorHAnsi"/>
          <w:b/>
          <w:bCs/>
          <w:sz w:val="18"/>
          <w:szCs w:val="18"/>
        </w:rPr>
      </w:pPr>
      <w:bookmarkStart w:id="183" w:name="_Ref423609050"/>
      <w:r w:rsidRPr="00074CD1">
        <w:rPr>
          <w:rFonts w:eastAsiaTheme="minorHAnsi"/>
          <w:b/>
          <w:bCs/>
          <w:sz w:val="18"/>
          <w:szCs w:val="18"/>
        </w:rPr>
        <w:t>Fig.</w:t>
      </w:r>
      <w:r w:rsidRPr="00074CD1">
        <w:rPr>
          <w:rFonts w:eastAsiaTheme="minorHAnsi"/>
          <w:b/>
          <w:bCs/>
          <w:sz w:val="18"/>
          <w:szCs w:val="18"/>
        </w:rPr>
        <w:fldChar w:fldCharType="begin"/>
      </w:r>
      <w:r w:rsidRPr="00074CD1">
        <w:rPr>
          <w:rFonts w:eastAsiaTheme="minorHAnsi"/>
          <w:b/>
          <w:bCs/>
          <w:sz w:val="18"/>
          <w:szCs w:val="18"/>
        </w:rPr>
        <w:instrText xml:space="preserve"> SEQ Figure \* ARABIC </w:instrText>
      </w:r>
      <w:r w:rsidRPr="00074CD1">
        <w:rPr>
          <w:rFonts w:eastAsiaTheme="minorHAnsi"/>
          <w:b/>
          <w:bCs/>
          <w:sz w:val="18"/>
          <w:szCs w:val="18"/>
        </w:rPr>
        <w:fldChar w:fldCharType="separate"/>
      </w:r>
      <w:r w:rsidRPr="00074CD1">
        <w:rPr>
          <w:rFonts w:eastAsiaTheme="minorHAnsi"/>
          <w:b/>
          <w:bCs/>
          <w:noProof/>
          <w:sz w:val="18"/>
          <w:szCs w:val="18"/>
        </w:rPr>
        <w:t>2</w:t>
      </w:r>
      <w:r w:rsidRPr="00074CD1">
        <w:rPr>
          <w:rFonts w:eastAsiaTheme="minorHAnsi"/>
          <w:b/>
          <w:bCs/>
          <w:sz w:val="18"/>
          <w:szCs w:val="18"/>
        </w:rPr>
        <w:fldChar w:fldCharType="end"/>
      </w:r>
      <w:bookmarkEnd w:id="181"/>
      <w:bookmarkEnd w:id="183"/>
      <w:r w:rsidRPr="00074CD1">
        <w:rPr>
          <w:rFonts w:eastAsiaTheme="minorHAnsi"/>
          <w:b/>
          <w:bCs/>
          <w:sz w:val="18"/>
          <w:szCs w:val="18"/>
        </w:rPr>
        <w:t>.Force diagram of pile segment</w:t>
      </w:r>
      <w:bookmarkEnd w:id="182"/>
    </w:p>
    <w:p w14:paraId="52C20EE4" w14:textId="77777777" w:rsidR="00074CD1" w:rsidRPr="00074CD1" w:rsidRDefault="00074CD1" w:rsidP="00074CD1">
      <w:pPr>
        <w:spacing w:line="480" w:lineRule="auto"/>
        <w:rPr>
          <w:rFonts w:eastAsiaTheme="minorHAnsi"/>
        </w:rPr>
      </w:pPr>
      <w:r w:rsidRPr="00074CD1">
        <w:rPr>
          <w:rFonts w:eastAsiaTheme="minorHAnsi"/>
        </w:rPr>
        <w:br w:type="page"/>
      </w:r>
    </w:p>
    <w:p w14:paraId="79C21DD0" w14:textId="77777777" w:rsidR="00074CD1" w:rsidRPr="00074CD1" w:rsidRDefault="00074CD1" w:rsidP="00074CD1">
      <w:pPr>
        <w:spacing w:line="480" w:lineRule="auto"/>
        <w:jc w:val="center"/>
        <w:rPr>
          <w:rFonts w:eastAsiaTheme="minorHAnsi"/>
        </w:rPr>
      </w:pPr>
      <w:bookmarkStart w:id="184" w:name="_GoBack"/>
      <w:r w:rsidRPr="00074CD1">
        <w:rPr>
          <w:rFonts w:eastAsiaTheme="minorHAnsi"/>
          <w:noProof/>
          <w:lang w:eastAsia="zh-CN"/>
        </w:rPr>
        <w:lastRenderedPageBreak/>
        <w:drawing>
          <wp:anchor distT="0" distB="0" distL="114300" distR="114300" simplePos="0" relativeHeight="251650048" behindDoc="0" locked="0" layoutInCell="1" allowOverlap="1" wp14:anchorId="5EC239E3" wp14:editId="2007AB32">
            <wp:simplePos x="0" y="0"/>
            <wp:positionH relativeFrom="column">
              <wp:posOffset>4172611</wp:posOffset>
            </wp:positionH>
            <wp:positionV relativeFrom="paragraph">
              <wp:posOffset>305107</wp:posOffset>
            </wp:positionV>
            <wp:extent cx="459558" cy="34423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558" cy="344238"/>
                    </a:xfrm>
                    <a:prstGeom prst="rect">
                      <a:avLst/>
                    </a:prstGeom>
                    <a:noFill/>
                    <a:ln>
                      <a:noFill/>
                    </a:ln>
                  </pic:spPr>
                </pic:pic>
              </a:graphicData>
            </a:graphic>
          </wp:anchor>
        </w:drawing>
      </w:r>
      <w:bookmarkEnd w:id="184"/>
      <w:r w:rsidRPr="00074CD1">
        <w:rPr>
          <w:rFonts w:eastAsiaTheme="minorHAnsi"/>
          <w:noProof/>
          <w:lang w:eastAsia="zh-CN"/>
        </w:rPr>
        <mc:AlternateContent>
          <mc:Choice Requires="wpc">
            <w:drawing>
              <wp:inline distT="0" distB="0" distL="0" distR="0" wp14:anchorId="45334024" wp14:editId="5EDFCB8E">
                <wp:extent cx="5486400" cy="3688080"/>
                <wp:effectExtent l="0" t="0" r="1270" b="1905"/>
                <wp:docPr id="125"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1" name="Group 252"/>
                        <wpg:cNvGrpSpPr>
                          <a:grpSpLocks/>
                        </wpg:cNvGrpSpPr>
                        <wpg:grpSpPr bwMode="auto">
                          <a:xfrm>
                            <a:off x="393300" y="316907"/>
                            <a:ext cx="4725000" cy="2881663"/>
                            <a:chOff x="0" y="0"/>
                            <a:chExt cx="47254" cy="28816"/>
                          </a:xfrm>
                        </wpg:grpSpPr>
                        <wpg:grpSp>
                          <wpg:cNvPr id="312" name="Group 253"/>
                          <wpg:cNvGrpSpPr>
                            <a:grpSpLocks/>
                          </wpg:cNvGrpSpPr>
                          <wpg:grpSpPr bwMode="auto">
                            <a:xfrm>
                              <a:off x="0" y="0"/>
                              <a:ext cx="20910" cy="28816"/>
                              <a:chOff x="0" y="0"/>
                              <a:chExt cx="31251" cy="39919"/>
                            </a:xfrm>
                          </wpg:grpSpPr>
                          <wps:wsp>
                            <wps:cNvPr id="313" name="Text Box 129"/>
                            <wps:cNvSpPr txBox="1">
                              <a:spLocks noChangeArrowheads="1"/>
                            </wps:cNvSpPr>
                            <wps:spPr bwMode="auto">
                              <a:xfrm>
                                <a:off x="19873" y="483"/>
                                <a:ext cx="11378" cy="3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3489C5" w14:textId="77777777" w:rsidR="00DE575D" w:rsidRDefault="00DE575D" w:rsidP="00074CD1">
                                  <w:pPr>
                                    <w:pStyle w:val="NormalWeb"/>
                                    <w:spacing w:before="0" w:beforeAutospacing="0" w:after="200" w:afterAutospacing="0"/>
                                    <w:jc w:val="center"/>
                                    <w:textAlignment w:val="baseline"/>
                                  </w:pPr>
                                  <w:r>
                                    <w:rPr>
                                      <w:rFonts w:ascii="Calibri" w:hAnsi="Calibri"/>
                                      <w:color w:val="000000"/>
                                      <w:kern w:val="24"/>
                                    </w:rPr>
                                    <w:t>Hammer</w:t>
                                  </w:r>
                                </w:p>
                              </w:txbxContent>
                            </wps:txbx>
                            <wps:bodyPr rot="0" vert="horz" wrap="square" lIns="91440" tIns="45720" rIns="91440" bIns="45720" anchor="t" anchorCtr="0" upright="1">
                              <a:noAutofit/>
                            </wps:bodyPr>
                          </wps:wsp>
                          <pic:pic xmlns:pic="http://schemas.openxmlformats.org/drawingml/2006/picture">
                            <pic:nvPicPr>
                              <pic:cNvPr id="314" name="Picture 261"/>
                              <pic:cNvPicPr>
                                <a:picLocks noChangeAspect="1"/>
                              </pic:cNvPicPr>
                            </pic:nvPicPr>
                            <pic:blipFill>
                              <a:blip r:embed="rId14">
                                <a:grayscl/>
                                <a:extLst>
                                  <a:ext uri="{28A0092B-C50C-407E-A947-70E740481C1C}">
                                    <a14:useLocalDpi xmlns:a14="http://schemas.microsoft.com/office/drawing/2010/main" val="0"/>
                                  </a:ext>
                                </a:extLst>
                              </a:blip>
                              <a:srcRect/>
                              <a:stretch>
                                <a:fillRect/>
                              </a:stretch>
                            </pic:blipFill>
                            <pic:spPr bwMode="auto">
                              <a:xfrm rot="1516055">
                                <a:off x="14605" y="0"/>
                                <a:ext cx="4849" cy="4779"/>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315" name="Rectangle 262"/>
                            <wps:cNvSpPr>
                              <a:spLocks noChangeArrowheads="1"/>
                            </wps:cNvSpPr>
                            <wps:spPr bwMode="auto">
                              <a:xfrm>
                                <a:off x="0" y="5126"/>
                                <a:ext cx="31251" cy="34793"/>
                              </a:xfrm>
                              <a:prstGeom prst="rect">
                                <a:avLst/>
                              </a:prstGeom>
                              <a:solidFill>
                                <a:sysClr val="windowText" lastClr="000000">
                                  <a:lumMod val="50000"/>
                                  <a:lumOff val="50000"/>
                                </a:sysClr>
                              </a:solidFill>
                              <a:ln w="12700">
                                <a:solidFill>
                                  <a:sysClr val="windowText" lastClr="000000">
                                    <a:lumMod val="100000"/>
                                    <a:lumOff val="0"/>
                                  </a:sysClr>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316" name="Rectangle 263"/>
                            <wps:cNvSpPr>
                              <a:spLocks noChangeArrowheads="1"/>
                            </wps:cNvSpPr>
                            <wps:spPr bwMode="auto">
                              <a:xfrm>
                                <a:off x="12884" y="5126"/>
                                <a:ext cx="4968" cy="24536"/>
                              </a:xfrm>
                              <a:prstGeom prst="rect">
                                <a:avLst/>
                              </a:prstGeom>
                              <a:solidFill>
                                <a:sysClr val="window" lastClr="FFFFFF">
                                  <a:lumMod val="100000"/>
                                  <a:lumOff val="0"/>
                                </a:sysClr>
                              </a:solidFill>
                              <a:ln w="22225">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317" name="TextBox 14"/>
                            <wps:cNvSpPr txBox="1">
                              <a:spLocks noChangeArrowheads="1"/>
                            </wps:cNvSpPr>
                            <wps:spPr bwMode="auto">
                              <a:xfrm>
                                <a:off x="21707" y="20567"/>
                                <a:ext cx="6713" cy="3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79888" w14:textId="77777777" w:rsidR="00DE575D" w:rsidRDefault="00DE575D" w:rsidP="00074CD1">
                                  <w:pPr>
                                    <w:pStyle w:val="NormalWeb"/>
                                    <w:spacing w:before="0" w:beforeAutospacing="0" w:after="0" w:afterAutospacing="0"/>
                                  </w:pPr>
                                  <w:r>
                                    <w:rPr>
                                      <w:rFonts w:ascii="Calibri" w:hAnsi="Calibri"/>
                                      <w:color w:val="000000"/>
                                      <w:kern w:val="24"/>
                                      <w:sz w:val="28"/>
                                      <w:szCs w:val="28"/>
                                    </w:rPr>
                                    <w:t xml:space="preserve">Soil </w:t>
                                  </w:r>
                                </w:p>
                              </w:txbxContent>
                            </wps:txbx>
                            <wps:bodyPr rot="0" vert="horz" wrap="square" lIns="91440" tIns="45720" rIns="91440" bIns="45720" anchor="t" anchorCtr="0" upright="1">
                              <a:noAutofit/>
                            </wps:bodyPr>
                          </wps:wsp>
                          <wps:wsp>
                            <wps:cNvPr id="318" name="TextBox 15"/>
                            <wps:cNvSpPr txBox="1">
                              <a:spLocks noChangeArrowheads="1"/>
                            </wps:cNvSpPr>
                            <wps:spPr bwMode="auto">
                              <a:xfrm>
                                <a:off x="12192" y="13785"/>
                                <a:ext cx="6713"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1C875" w14:textId="77777777" w:rsidR="00DE575D" w:rsidRDefault="00DE575D" w:rsidP="00074CD1">
                                  <w:pPr>
                                    <w:pStyle w:val="NormalWeb"/>
                                    <w:spacing w:before="0" w:beforeAutospacing="0" w:after="0" w:afterAutospacing="0"/>
                                    <w:jc w:val="center"/>
                                  </w:pPr>
                                  <w:r>
                                    <w:rPr>
                                      <w:rFonts w:ascii="Calibri" w:hAnsi="Calibri"/>
                                      <w:color w:val="000000"/>
                                      <w:kern w:val="24"/>
                                      <w:sz w:val="28"/>
                                      <w:szCs w:val="28"/>
                                    </w:rPr>
                                    <w:t>Pile</w:t>
                                  </w:r>
                                </w:p>
                              </w:txbxContent>
                            </wps:txbx>
                            <wps:bodyPr rot="0" vert="horz" wrap="square" lIns="91440" tIns="45720" rIns="91440" bIns="45720" anchor="t" anchorCtr="0" upright="1">
                              <a:noAutofit/>
                            </wps:bodyPr>
                          </wps:wsp>
                        </wpg:grpSp>
                        <wpg:grpSp>
                          <wpg:cNvPr id="319" name="Group 254"/>
                          <wpg:cNvGrpSpPr>
                            <a:grpSpLocks/>
                          </wpg:cNvGrpSpPr>
                          <wpg:grpSpPr bwMode="auto">
                            <a:xfrm>
                              <a:off x="25823" y="153"/>
                              <a:ext cx="21431" cy="28576"/>
                              <a:chOff x="25823" y="153"/>
                              <a:chExt cx="31251" cy="39753"/>
                            </a:xfrm>
                          </wpg:grpSpPr>
                          <wps:wsp>
                            <wps:cNvPr id="96" name="Rectangle 255"/>
                            <wps:cNvSpPr>
                              <a:spLocks noChangeArrowheads="1"/>
                            </wps:cNvSpPr>
                            <wps:spPr bwMode="auto">
                              <a:xfrm>
                                <a:off x="25823" y="5114"/>
                                <a:ext cx="31251" cy="34793"/>
                              </a:xfrm>
                              <a:prstGeom prst="rect">
                                <a:avLst/>
                              </a:prstGeom>
                              <a:solidFill>
                                <a:sysClr val="windowText" lastClr="000000">
                                  <a:lumMod val="50000"/>
                                  <a:lumOff val="50000"/>
                                </a:sysClr>
                              </a:solidFill>
                              <a:ln w="12700">
                                <a:solidFill>
                                  <a:sysClr val="windowText" lastClr="000000">
                                    <a:lumMod val="100000"/>
                                    <a:lumOff val="0"/>
                                  </a:sysClr>
                                </a:solidFill>
                                <a:miter lim="800000"/>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99" name="Rectangle 256"/>
                            <wps:cNvSpPr>
                              <a:spLocks noChangeArrowheads="1"/>
                            </wps:cNvSpPr>
                            <wps:spPr bwMode="auto">
                              <a:xfrm>
                                <a:off x="38708" y="5114"/>
                                <a:ext cx="4967" cy="24536"/>
                              </a:xfrm>
                              <a:prstGeom prst="rect">
                                <a:avLst/>
                              </a:prstGeom>
                              <a:solidFill>
                                <a:sysClr val="window" lastClr="FFFFFF">
                                  <a:lumMod val="100000"/>
                                  <a:lumOff val="0"/>
                                </a:sysClr>
                              </a:solidFill>
                              <a:ln w="22225">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04" name="TextBox 29"/>
                            <wps:cNvSpPr txBox="1">
                              <a:spLocks noChangeArrowheads="1"/>
                            </wps:cNvSpPr>
                            <wps:spPr bwMode="auto">
                              <a:xfrm>
                                <a:off x="47124" y="21511"/>
                                <a:ext cx="6713"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03EA" w14:textId="77777777" w:rsidR="00DE575D" w:rsidRDefault="00DE575D" w:rsidP="00074CD1">
                                  <w:pPr>
                                    <w:pStyle w:val="NormalWeb"/>
                                    <w:spacing w:before="0" w:beforeAutospacing="0" w:after="0" w:afterAutospacing="0"/>
                                  </w:pPr>
                                  <w:r>
                                    <w:rPr>
                                      <w:rFonts w:ascii="Calibri" w:hAnsi="Calibri"/>
                                      <w:color w:val="000000"/>
                                      <w:kern w:val="24"/>
                                      <w:sz w:val="28"/>
                                      <w:szCs w:val="28"/>
                                    </w:rPr>
                                    <w:t xml:space="preserve">Soil </w:t>
                                  </w:r>
                                </w:p>
                              </w:txbxContent>
                            </wps:txbx>
                            <wps:bodyPr rot="0" vert="horz" wrap="square" lIns="91440" tIns="45720" rIns="91440" bIns="45720" anchor="t" anchorCtr="0" upright="1">
                              <a:noAutofit/>
                            </wps:bodyPr>
                          </wps:wsp>
                          <wps:wsp>
                            <wps:cNvPr id="109" name="TextBox 30"/>
                            <wps:cNvSpPr txBox="1">
                              <a:spLocks noChangeArrowheads="1"/>
                            </wps:cNvSpPr>
                            <wps:spPr bwMode="auto">
                              <a:xfrm>
                                <a:off x="38015" y="13773"/>
                                <a:ext cx="6713"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67A8B" w14:textId="77777777" w:rsidR="00DE575D" w:rsidRDefault="00DE575D" w:rsidP="00074CD1">
                                  <w:pPr>
                                    <w:pStyle w:val="NormalWeb"/>
                                    <w:spacing w:before="0" w:beforeAutospacing="0" w:after="0" w:afterAutospacing="0"/>
                                    <w:jc w:val="center"/>
                                  </w:pPr>
                                  <w:r>
                                    <w:rPr>
                                      <w:rFonts w:ascii="Calibri" w:hAnsi="Calibri"/>
                                      <w:color w:val="000000"/>
                                      <w:kern w:val="24"/>
                                      <w:sz w:val="28"/>
                                      <w:szCs w:val="28"/>
                                    </w:rPr>
                                    <w:t xml:space="preserve">Pile </w:t>
                                  </w:r>
                                </w:p>
                              </w:txbxContent>
                            </wps:txbx>
                            <wps:bodyPr rot="0" vert="horz" wrap="square" lIns="91440" tIns="45720" rIns="91440" bIns="45720" anchor="t" anchorCtr="0" upright="1">
                              <a:noAutofit/>
                            </wps:bodyPr>
                          </wps:wsp>
                          <wps:wsp>
                            <wps:cNvPr id="110" name="Text Box 140"/>
                            <wps:cNvSpPr txBox="1">
                              <a:spLocks noChangeArrowheads="1"/>
                            </wps:cNvSpPr>
                            <wps:spPr bwMode="auto">
                              <a:xfrm>
                                <a:off x="43279" y="153"/>
                                <a:ext cx="11671" cy="4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A43F9" w14:textId="77777777" w:rsidR="00DE575D" w:rsidRDefault="00DE575D" w:rsidP="00074CD1">
                                  <w:pPr>
                                    <w:pStyle w:val="NormalWeb"/>
                                    <w:spacing w:before="0" w:beforeAutospacing="0" w:after="200" w:afterAutospacing="0"/>
                                    <w:jc w:val="center"/>
                                    <w:textAlignment w:val="baseline"/>
                                  </w:pPr>
                                  <w:r>
                                    <w:rPr>
                                      <w:rFonts w:ascii="Calibri" w:hAnsi="Calibri"/>
                                      <w:color w:val="000000"/>
                                      <w:kern w:val="24"/>
                                      <w:lang w:val="en-US"/>
                                    </w:rPr>
                                    <w:t>Shaker</w:t>
                                  </w:r>
                                </w:p>
                              </w:txbxContent>
                            </wps:txbx>
                            <wps:bodyPr rot="0" vert="horz" wrap="square" lIns="91440" tIns="45720" rIns="91440" bIns="45720" anchor="t" anchorCtr="0" upright="1">
                              <a:noAutofit/>
                            </wps:bodyPr>
                          </wps:wsp>
                        </wpg:grpSp>
                      </wpg:wgp>
                    </wpc:wpc>
                  </a:graphicData>
                </a:graphic>
              </wp:inline>
            </w:drawing>
          </mc:Choice>
          <mc:Fallback>
            <w:pict>
              <v:group w14:anchorId="45334024" id="Canvas 4" o:spid="_x0000_s1149" editas="canvas" style="width:6in;height:290.4pt;mso-position-horizontal-relative:char;mso-position-vertical-relative:line" coordsize="54864,36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0" type="#_x0000_t75" style="position:absolute;width:54864;height:36880;visibility:visible;mso-wrap-style:square">
                  <v:fill o:detectmouseclick="t"/>
                  <v:path o:connecttype="none"/>
                </v:shape>
                <v:group id="Group 252" o:spid="_x0000_s1151" style="position:absolute;left:3933;top:3169;width:47250;height:28816" coordsize="47254,28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253" o:spid="_x0000_s1152" style="position:absolute;width:20910;height:28816" coordsize="31251,39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type id="_x0000_t202" coordsize="21600,21600" o:spt="202" path="m,l,21600r21600,l21600,xe">
                      <v:stroke joinstyle="miter"/>
                      <v:path gradientshapeok="t" o:connecttype="rect"/>
                    </v:shapetype>
                    <v:shape id="Text Box 129" o:spid="_x0000_s1153" type="#_x0000_t202" style="position:absolute;left:19873;top:483;width:11378;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pWsIA&#10;AADcAAAADwAAAGRycy9kb3ducmV2LnhtbESP3YrCMBSE7wXfIRzBG9HU/92uUVRQvPXnAY7NsS3b&#10;nJQm2vr2RhC8HGbmG2axakwhHlS53LKC4SACQZxYnXOq4HLe9X9AOI+ssbBMCp7kYLVstxYYa1vz&#10;kR4nn4oAYRejgsz7MpbSJRkZdANbEgfvZiuDPsgqlbrCOsBNIUdRNJMGcw4LGZa0zSj5P92Ngtuh&#10;7k1/6+veX+bHyWyD+fxqn0p1O836D4Snxn/Dn/ZBKxgPx/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ylawgAAANwAAAAPAAAAAAAAAAAAAAAAAJgCAABkcnMvZG93&#10;bnJldi54bWxQSwUGAAAAAAQABAD1AAAAhwMAAAAA&#10;" stroked="f">
                      <v:textbox>
                        <w:txbxContent>
                          <w:p w14:paraId="563489C5" w14:textId="77777777" w:rsidR="00DE575D" w:rsidRDefault="00DE575D" w:rsidP="00074CD1">
                            <w:pPr>
                              <w:pStyle w:val="NormalWeb"/>
                              <w:spacing w:before="0" w:beforeAutospacing="0" w:after="200" w:afterAutospacing="0"/>
                              <w:jc w:val="center"/>
                              <w:textAlignment w:val="baseline"/>
                            </w:pPr>
                            <w:r>
                              <w:rPr>
                                <w:rFonts w:ascii="Calibri" w:hAnsi="Calibri"/>
                                <w:color w:val="000000"/>
                                <w:kern w:val="24"/>
                              </w:rPr>
                              <w:t>Hammer</w:t>
                            </w:r>
                          </w:p>
                        </w:txbxContent>
                      </v:textbox>
                    </v:shape>
                    <v:shape id="Picture 261" o:spid="_x0000_s1154" type="#_x0000_t75" style="position:absolute;left:14605;width:4849;height:4779;rotation:16559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YqDGAAAA3AAAAA8AAABkcnMvZG93bnJldi54bWxEj0FrwkAUhO+F/oflCV5K3aillOgqbdGi&#10;6KWxvT+zzySYfRuzT03/vVso9DjMzDfMdN65Wl2oDZVnA8NBAoo497biwsDXbvn4AioIssXaMxn4&#10;oQDz2f3dFFPrr/xJl0wKFSEcUjRQijSp1iEvyWEY+IY4egffOpQo20LbFq8R7mo9SpJn7bDiuFBi&#10;Q+8l5cfs7Aysd8Xpe/EmH9l+9WBPm3FYHmVrTL/XvU5ACXXyH/5rr6yB8fAJfs/EI6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RioMYAAADcAAAADwAAAAAAAAAAAAAA&#10;AACfAgAAZHJzL2Rvd25yZXYueG1sUEsFBgAAAAAEAAQA9wAAAJIDAAAAAA==&#10;" fillcolor="#4f81bd [3204]" strokecolor="black [3213]">
                      <v:imagedata r:id="rId15" o:title="" grayscale="t"/>
                      <v:path arrowok="t"/>
                    </v:shape>
                    <v:rect id="Rectangle 262" o:spid="_x0000_s1155" style="position:absolute;top:5126;width:31251;height:34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VAMUA&#10;AADcAAAADwAAAGRycy9kb3ducmV2LnhtbESPUWvCMBSF3wX/Q7gD3zTtZCLVKEMcDMYGq2P4eG2u&#10;bWlyU5JM679fBgMfD+ec73DW28EacSEfWscK8lkGgrhyuuVawdfhZboEESKyRuOYFNwowHYzHq2x&#10;0O7Kn3QpYy0ShEOBCpoY+0LKUDVkMcxcT5y8s/MWY5K+ltrjNcGtkY9ZtpAWW04LDfa0a6jqyh+r&#10;4Gj2i/xD+u/37taROWXlm921Sk0ehucViEhDvIf/269awTx/gr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BUAxQAAANwAAAAPAAAAAAAAAAAAAAAAAJgCAABkcnMv&#10;ZG93bnJldi54bWxQSwUGAAAAAAQABAD1AAAAigMAAAAA&#10;" fillcolor="#7f7f7f" strokeweight="1pt">
                      <v:shadow on="t" opacity="22936f" origin=",.5" offset="0,.63889mm"/>
                    </v:rect>
                    <v:rect id="Rectangle 263" o:spid="_x0000_s1156" style="position:absolute;left:12884;top:5126;width:4968;height:2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EjMcA&#10;AADcAAAADwAAAGRycy9kb3ducmV2LnhtbESPQWvCQBSE7wX/w/IKXoputCCSukoVxPZgwbS210f2&#10;NVnNvg3ZTUz99d1CweMwM98wi1VvK9FR441jBZNxAoI4d9pwoeDjfTuag/ABWWPlmBT8kIfVcnC3&#10;wFS7Cx+oy0IhIoR9igrKEOpUSp+XZNGPXU0cvW/XWAxRNoXUDV4i3FZymiQzadFwXCixpk1J+Tlr&#10;rYLr2yn7PNW77rU1/vjQrjV9mb1Sw/v++QlEoD7cwv/tF63gcTKD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5hIzHAAAA3AAAAA8AAAAAAAAAAAAAAAAAmAIAAGRy&#10;cy9kb3ducmV2LnhtbFBLBQYAAAAABAAEAPUAAACMAwAAAAA=&#10;" strokeweight="1.75pt"/>
                    <v:shape id="TextBox 14" o:spid="_x0000_s1157" type="#_x0000_t202" style="position:absolute;left:21707;top:20567;width:6713;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76079888" w14:textId="77777777" w:rsidR="00DE575D" w:rsidRDefault="00DE575D" w:rsidP="00074CD1">
                            <w:pPr>
                              <w:pStyle w:val="NormalWeb"/>
                              <w:spacing w:before="0" w:beforeAutospacing="0" w:after="0" w:afterAutospacing="0"/>
                            </w:pPr>
                            <w:r>
                              <w:rPr>
                                <w:rFonts w:ascii="Calibri" w:hAnsi="Calibri"/>
                                <w:color w:val="000000"/>
                                <w:kern w:val="24"/>
                                <w:sz w:val="28"/>
                                <w:szCs w:val="28"/>
                              </w:rPr>
                              <w:t xml:space="preserve">Soil </w:t>
                            </w:r>
                          </w:p>
                        </w:txbxContent>
                      </v:textbox>
                    </v:shape>
                    <v:shape id="TextBox 15" o:spid="_x0000_s1158" type="#_x0000_t202" style="position:absolute;left:12192;top:13785;width:671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19C1C875" w14:textId="77777777" w:rsidR="00DE575D" w:rsidRDefault="00DE575D" w:rsidP="00074CD1">
                            <w:pPr>
                              <w:pStyle w:val="NormalWeb"/>
                              <w:spacing w:before="0" w:beforeAutospacing="0" w:after="0" w:afterAutospacing="0"/>
                              <w:jc w:val="center"/>
                            </w:pPr>
                            <w:r>
                              <w:rPr>
                                <w:rFonts w:ascii="Calibri" w:hAnsi="Calibri"/>
                                <w:color w:val="000000"/>
                                <w:kern w:val="24"/>
                                <w:sz w:val="28"/>
                                <w:szCs w:val="28"/>
                              </w:rPr>
                              <w:t>Pile</w:t>
                            </w:r>
                          </w:p>
                        </w:txbxContent>
                      </v:textbox>
                    </v:shape>
                  </v:group>
                  <v:group id="Group 254" o:spid="_x0000_s1159" style="position:absolute;left:25823;top:153;width:21431;height:28576" coordorigin="25823,153" coordsize="31251,39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rect id="Rectangle 255" o:spid="_x0000_s1160" style="position:absolute;left:25823;top:5114;width:31251;height:34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0GcQA&#10;AADbAAAADwAAAGRycy9kb3ducmV2LnhtbESPQWvCQBSE74L/YXlCb2ZjD6FGVymiUCgtNErp8Zl9&#10;TUJ234bdrcZ/3y0UPA4z8w2z3o7WiAv50DlWsMhyEMS10x03Ck7Hw/wJRIjIGo1jUnCjANvNdLLG&#10;Ursrf9Clio1IEA4lKmhjHEopQ92SxZC5gTh5385bjEn6RmqP1wS3Rj7meSEtdpwWWhxo11LdVz9W&#10;wZfZF4t36T/f+ltP5pxXr3bXKfUwG59XICKN8R7+b79oBcsC/r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qNBnEAAAA2wAAAA8AAAAAAAAAAAAAAAAAmAIAAGRycy9k&#10;b3ducmV2LnhtbFBLBQYAAAAABAAEAPUAAACJAwAAAAA=&#10;" fillcolor="#7f7f7f" strokeweight="1pt">
                      <v:shadow on="t" opacity="22936f" origin=",.5" offset="0,.63889mm"/>
                    </v:rect>
                    <v:rect id="Rectangle 256" o:spid="_x0000_s1161" style="position:absolute;left:38708;top:5114;width:4967;height:2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PsMYA&#10;AADbAAAADwAAAGRycy9kb3ducmV2LnhtbESPT2vCQBTE7wW/w/IEL6Vu6qHUNKvUgqiHFoz9c31k&#10;X5PV7NuQ3cS0n75bEDwOM/MbJlsOthY9td44VnA/TUAQF04bLhW8H9Z3jyB8QNZYOyYFP+RhuRjd&#10;ZJhqd+Y99XkoRYSwT1FBFUKTSumLiiz6qWuIo/ftWoshyraUusVzhNtazpLkQVo0HBcqbOilouKU&#10;d1bB79sx/zw2m37XGf9x2600fZlXpSbj4fkJRKAhXMOX9lYrmM/h/0v8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HPsMYAAADbAAAADwAAAAAAAAAAAAAAAACYAgAAZHJz&#10;L2Rvd25yZXYueG1sUEsFBgAAAAAEAAQA9QAAAIsDAAAAAA==&#10;" strokeweight="1.75pt"/>
                    <v:shape id="TextBox 29" o:spid="_x0000_s1162" type="#_x0000_t202" style="position:absolute;left:47124;top:21511;width:671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73E903EA" w14:textId="77777777" w:rsidR="00DE575D" w:rsidRDefault="00DE575D" w:rsidP="00074CD1">
                            <w:pPr>
                              <w:pStyle w:val="NormalWeb"/>
                              <w:spacing w:before="0" w:beforeAutospacing="0" w:after="0" w:afterAutospacing="0"/>
                            </w:pPr>
                            <w:r>
                              <w:rPr>
                                <w:rFonts w:ascii="Calibri" w:hAnsi="Calibri"/>
                                <w:color w:val="000000"/>
                                <w:kern w:val="24"/>
                                <w:sz w:val="28"/>
                                <w:szCs w:val="28"/>
                              </w:rPr>
                              <w:t xml:space="preserve">Soil </w:t>
                            </w:r>
                          </w:p>
                        </w:txbxContent>
                      </v:textbox>
                    </v:shape>
                    <v:shape id="TextBox 30" o:spid="_x0000_s1163" type="#_x0000_t202" style="position:absolute;left:38015;top:13773;width:6713;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60A67A8B" w14:textId="77777777" w:rsidR="00DE575D" w:rsidRDefault="00DE575D" w:rsidP="00074CD1">
                            <w:pPr>
                              <w:pStyle w:val="NormalWeb"/>
                              <w:spacing w:before="0" w:beforeAutospacing="0" w:after="0" w:afterAutospacing="0"/>
                              <w:jc w:val="center"/>
                            </w:pPr>
                            <w:r>
                              <w:rPr>
                                <w:rFonts w:ascii="Calibri" w:hAnsi="Calibri"/>
                                <w:color w:val="000000"/>
                                <w:kern w:val="24"/>
                                <w:sz w:val="28"/>
                                <w:szCs w:val="28"/>
                              </w:rPr>
                              <w:t xml:space="preserve">Pile </w:t>
                            </w:r>
                          </w:p>
                        </w:txbxContent>
                      </v:textbox>
                    </v:shape>
                    <v:shape id="Text Box 140" o:spid="_x0000_s1164" type="#_x0000_t202" style="position:absolute;left:43279;top:153;width:11671;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ZzMQA&#10;AADcAAAADwAAAGRycy9kb3ducmV2LnhtbESPzW7CQAyE75V4h5WRuFSwAbX8BBZEkYq48vMAJmuS&#10;iKw3ym5JeHt8QOrN1oxnPq82navUg5pQejYwHiWgiDNvS84NXM6/wzmoEJEtVp7JwJMCbNa9jxWm&#10;1rd8pMcp5kpCOKRooIixTrUOWUEOw8jXxKLdfOMwytrk2jbYSrir9CRJptphydJQYE27grL76c8Z&#10;uB3az+9Fe93Hy+z4Nf3Bcnb1T2MG/W67BBWpi//m9/XBCv5Y8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2czEAAAA3AAAAA8AAAAAAAAAAAAAAAAAmAIAAGRycy9k&#10;b3ducmV2LnhtbFBLBQYAAAAABAAEAPUAAACJAwAAAAA=&#10;" stroked="f">
                      <v:textbox>
                        <w:txbxContent>
                          <w:p w14:paraId="486A43F9" w14:textId="77777777" w:rsidR="00DE575D" w:rsidRDefault="00DE575D" w:rsidP="00074CD1">
                            <w:pPr>
                              <w:pStyle w:val="NormalWeb"/>
                              <w:spacing w:before="0" w:beforeAutospacing="0" w:after="200" w:afterAutospacing="0"/>
                              <w:jc w:val="center"/>
                              <w:textAlignment w:val="baseline"/>
                            </w:pPr>
                            <w:r>
                              <w:rPr>
                                <w:rFonts w:ascii="Calibri" w:hAnsi="Calibri"/>
                                <w:color w:val="000000"/>
                                <w:kern w:val="24"/>
                                <w:lang w:val="en-US"/>
                              </w:rPr>
                              <w:t>Shaker</w:t>
                            </w:r>
                          </w:p>
                        </w:txbxContent>
                      </v:textbox>
                    </v:shape>
                  </v:group>
                </v:group>
                <w10:anchorlock/>
              </v:group>
            </w:pict>
          </mc:Fallback>
        </mc:AlternateContent>
      </w:r>
    </w:p>
    <w:p w14:paraId="26FE9E5D" w14:textId="77777777" w:rsidR="00074CD1" w:rsidRPr="00074CD1" w:rsidRDefault="00074CD1" w:rsidP="00074CD1">
      <w:pPr>
        <w:keepNext/>
        <w:autoSpaceDE w:val="0"/>
        <w:autoSpaceDN w:val="0"/>
        <w:adjustRightInd w:val="0"/>
        <w:spacing w:before="120" w:after="0" w:line="480" w:lineRule="auto"/>
        <w:ind w:left="567"/>
        <w:jc w:val="center"/>
        <w:rPr>
          <w:rFonts w:eastAsiaTheme="minorHAnsi"/>
        </w:rPr>
      </w:pPr>
    </w:p>
    <w:p w14:paraId="110E1B8C" w14:textId="77777777" w:rsidR="00074CD1" w:rsidRPr="00074CD1" w:rsidRDefault="00074CD1" w:rsidP="00074CD1">
      <w:pPr>
        <w:numPr>
          <w:ilvl w:val="0"/>
          <w:numId w:val="9"/>
        </w:numPr>
        <w:spacing w:line="480" w:lineRule="auto"/>
        <w:jc w:val="center"/>
        <w:rPr>
          <w:rFonts w:eastAsiaTheme="minorHAnsi"/>
          <w:b/>
          <w:bCs/>
          <w:sz w:val="18"/>
          <w:szCs w:val="18"/>
        </w:rPr>
      </w:pPr>
      <w:r w:rsidRPr="00074CD1">
        <w:rPr>
          <w:rFonts w:eastAsiaTheme="minorHAnsi"/>
          <w:b/>
          <w:bCs/>
          <w:sz w:val="18"/>
          <w:szCs w:val="18"/>
        </w:rPr>
        <w:t>Impact excitation by hammer           (b)    Sine sweep excitation by shaker</w:t>
      </w:r>
    </w:p>
    <w:p w14:paraId="65438174" w14:textId="77777777" w:rsidR="00074CD1" w:rsidRPr="00074CD1" w:rsidRDefault="00074CD1" w:rsidP="00074CD1">
      <w:pPr>
        <w:spacing w:line="480" w:lineRule="auto"/>
        <w:jc w:val="center"/>
        <w:rPr>
          <w:rFonts w:eastAsiaTheme="minorHAnsi"/>
          <w:b/>
          <w:bCs/>
          <w:sz w:val="18"/>
          <w:szCs w:val="18"/>
        </w:rPr>
      </w:pPr>
      <w:bookmarkStart w:id="185" w:name="_Ref427658675"/>
      <w:r w:rsidRPr="00074CD1">
        <w:rPr>
          <w:rFonts w:eastAsiaTheme="minorHAnsi"/>
          <w:b/>
          <w:bCs/>
          <w:sz w:val="18"/>
          <w:szCs w:val="18"/>
        </w:rPr>
        <w:t>Fig.</w:t>
      </w:r>
      <w:r w:rsidRPr="00074CD1">
        <w:rPr>
          <w:rFonts w:eastAsiaTheme="minorHAnsi"/>
          <w:b/>
          <w:bCs/>
          <w:sz w:val="18"/>
          <w:szCs w:val="18"/>
        </w:rPr>
        <w:fldChar w:fldCharType="begin"/>
      </w:r>
      <w:r w:rsidRPr="00074CD1">
        <w:rPr>
          <w:rFonts w:eastAsiaTheme="minorHAnsi"/>
          <w:b/>
          <w:bCs/>
          <w:sz w:val="18"/>
          <w:szCs w:val="18"/>
        </w:rPr>
        <w:instrText xml:space="preserve"> SEQ Figure \* ARABIC </w:instrText>
      </w:r>
      <w:r w:rsidRPr="00074CD1">
        <w:rPr>
          <w:rFonts w:eastAsiaTheme="minorHAnsi"/>
          <w:b/>
          <w:bCs/>
          <w:sz w:val="18"/>
          <w:szCs w:val="18"/>
        </w:rPr>
        <w:fldChar w:fldCharType="separate"/>
      </w:r>
      <w:r w:rsidRPr="00074CD1">
        <w:rPr>
          <w:rFonts w:eastAsiaTheme="minorHAnsi"/>
          <w:b/>
          <w:bCs/>
          <w:noProof/>
          <w:sz w:val="18"/>
          <w:szCs w:val="18"/>
        </w:rPr>
        <w:t>3</w:t>
      </w:r>
      <w:r w:rsidRPr="00074CD1">
        <w:rPr>
          <w:rFonts w:eastAsiaTheme="minorHAnsi"/>
          <w:b/>
          <w:bCs/>
          <w:sz w:val="18"/>
          <w:szCs w:val="18"/>
        </w:rPr>
        <w:fldChar w:fldCharType="end"/>
      </w:r>
      <w:bookmarkEnd w:id="185"/>
      <w:r w:rsidRPr="00074CD1">
        <w:rPr>
          <w:rFonts w:eastAsiaTheme="minorHAnsi"/>
          <w:b/>
          <w:bCs/>
          <w:sz w:val="18"/>
          <w:szCs w:val="18"/>
        </w:rPr>
        <w:t>.Pile-soil system and excitations</w:t>
      </w:r>
    </w:p>
    <w:p w14:paraId="69CA36CD" w14:textId="77777777" w:rsidR="00074CD1" w:rsidRPr="00074CD1" w:rsidRDefault="00074CD1" w:rsidP="00074CD1">
      <w:pPr>
        <w:spacing w:line="480" w:lineRule="auto"/>
        <w:rPr>
          <w:rFonts w:eastAsiaTheme="minorHAnsi"/>
        </w:rPr>
      </w:pPr>
      <w:r w:rsidRPr="00074CD1">
        <w:rPr>
          <w:rFonts w:eastAsiaTheme="minorHAnsi"/>
        </w:rPr>
        <w:br w:type="page"/>
      </w:r>
    </w:p>
    <w:p w14:paraId="0DA53363" w14:textId="77777777" w:rsidR="00074CD1" w:rsidRPr="00074CD1" w:rsidRDefault="0037539B" w:rsidP="00074CD1">
      <w:pPr>
        <w:autoSpaceDE w:val="0"/>
        <w:autoSpaceDN w:val="0"/>
        <w:adjustRightInd w:val="0"/>
        <w:spacing w:before="120" w:after="0" w:line="480" w:lineRule="auto"/>
        <w:jc w:val="center"/>
        <w:rPr>
          <w:rFonts w:eastAsiaTheme="minorHAnsi"/>
        </w:rPr>
      </w:pPr>
      <w:r>
        <w:rPr>
          <w:rFonts w:eastAsiaTheme="minorHAnsi"/>
          <w:noProof/>
          <w:lang w:eastAsia="zh-CN"/>
        </w:rPr>
        <w:lastRenderedPageBreak/>
        <mc:AlternateContent>
          <mc:Choice Requires="wpg">
            <w:drawing>
              <wp:anchor distT="0" distB="0" distL="114300" distR="114300" simplePos="0" relativeHeight="251670528" behindDoc="0" locked="0" layoutInCell="1" allowOverlap="1" wp14:anchorId="11C10C33" wp14:editId="35FDCBFB">
                <wp:simplePos x="0" y="0"/>
                <wp:positionH relativeFrom="column">
                  <wp:posOffset>484505</wp:posOffset>
                </wp:positionH>
                <wp:positionV relativeFrom="paragraph">
                  <wp:posOffset>1598190</wp:posOffset>
                </wp:positionV>
                <wp:extent cx="5121275" cy="3839845"/>
                <wp:effectExtent l="0" t="0" r="0" b="0"/>
                <wp:wrapNone/>
                <wp:docPr id="2" name="Group 2"/>
                <wp:cNvGraphicFramePr/>
                <a:graphic xmlns:a="http://schemas.openxmlformats.org/drawingml/2006/main">
                  <a:graphicData uri="http://schemas.microsoft.com/office/word/2010/wordprocessingGroup">
                    <wpg:wgp>
                      <wpg:cNvGrpSpPr/>
                      <wpg:grpSpPr>
                        <a:xfrm>
                          <a:off x="0" y="0"/>
                          <a:ext cx="5121275" cy="3839845"/>
                          <a:chOff x="0" y="0"/>
                          <a:chExt cx="5121275" cy="3839845"/>
                        </a:xfrm>
                      </wpg:grpSpPr>
                      <pic:pic xmlns:pic="http://schemas.openxmlformats.org/drawingml/2006/picture">
                        <pic:nvPicPr>
                          <pic:cNvPr id="165" name="Picture 16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1275" cy="3839845"/>
                          </a:xfrm>
                          <a:prstGeom prst="rect">
                            <a:avLst/>
                          </a:prstGeom>
                          <a:noFill/>
                          <a:ln>
                            <a:noFill/>
                          </a:ln>
                          <a:effectLst/>
                          <a:extLst/>
                        </pic:spPr>
                      </pic:pic>
                      <wpg:grpSp>
                        <wpg:cNvPr id="1" name="Group 1"/>
                        <wpg:cNvGrpSpPr/>
                        <wpg:grpSpPr>
                          <a:xfrm>
                            <a:off x="1583140" y="1473958"/>
                            <a:ext cx="2461440" cy="1237805"/>
                            <a:chOff x="0" y="0"/>
                            <a:chExt cx="2461440" cy="1237805"/>
                          </a:xfrm>
                        </wpg:grpSpPr>
                        <wps:wsp>
                          <wps:cNvPr id="97" name="Down Arrow 97"/>
                          <wps:cNvSpPr>
                            <a:spLocks/>
                          </wps:cNvSpPr>
                          <wps:spPr>
                            <a:xfrm>
                              <a:off x="382137" y="334370"/>
                              <a:ext cx="183515" cy="412115"/>
                            </a:xfrm>
                            <a:prstGeom prst="downArrow">
                              <a:avLst/>
                            </a:prstGeom>
                            <a:solidFill>
                              <a:sysClr val="window" lastClr="FFFFFF">
                                <a:lumMod val="6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8" name="Text Box 201"/>
                          <wps:cNvSpPr txBox="1">
                            <a:spLocks noChangeArrowheads="1"/>
                          </wps:cNvSpPr>
                          <wps:spPr bwMode="auto">
                            <a:xfrm>
                              <a:off x="0" y="0"/>
                              <a:ext cx="104965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A57B7" w14:textId="77777777" w:rsidR="00DE575D" w:rsidRPr="00DB7D6E" w:rsidRDefault="00DE575D" w:rsidP="00074CD1">
                                <w:pPr>
                                  <w:pStyle w:val="NormalWeb"/>
                                  <w:spacing w:before="0" w:beforeAutospacing="0" w:after="200" w:afterAutospacing="0" w:line="276" w:lineRule="auto"/>
                                  <w:rPr>
                                    <w:sz w:val="32"/>
                                  </w:rPr>
                                </w:pPr>
                                <w:r>
                                  <w:rPr>
                                    <w:rFonts w:ascii="Calibri" w:eastAsia="Calibri" w:hAnsi="Calibri"/>
                                    <w:b/>
                                    <w:bCs/>
                                    <w:sz w:val="28"/>
                                    <w:szCs w:val="22"/>
                                  </w:rPr>
                                  <w:t>1</w:t>
                                </w:r>
                                <w:r w:rsidRPr="00CF7A9F">
                                  <w:rPr>
                                    <w:rFonts w:ascii="Calibri" w:eastAsia="Calibri" w:hAnsi="Calibri"/>
                                    <w:b/>
                                    <w:bCs/>
                                    <w:sz w:val="28"/>
                                    <w:szCs w:val="22"/>
                                    <w:vertAlign w:val="superscript"/>
                                  </w:rPr>
                                  <w:t>st</w:t>
                                </w:r>
                                <w:r>
                                  <w:rPr>
                                    <w:rFonts w:ascii="Calibri" w:eastAsia="Calibri" w:hAnsi="Calibri"/>
                                    <w:b/>
                                    <w:bCs/>
                                    <w:sz w:val="28"/>
                                    <w:szCs w:val="22"/>
                                  </w:rPr>
                                  <w:t xml:space="preserve"> toe echo </w:t>
                                </w:r>
                              </w:p>
                            </w:txbxContent>
                          </wps:txbx>
                          <wps:bodyPr rot="0" vert="horz" wrap="square" lIns="91440" tIns="45720" rIns="91440" bIns="45720" anchor="t" anchorCtr="0" upright="1">
                            <a:noAutofit/>
                          </wps:bodyPr>
                        </wps:wsp>
                        <wps:wsp>
                          <wps:cNvPr id="100" name="Down Arrow 100"/>
                          <wps:cNvSpPr>
                            <a:spLocks/>
                          </wps:cNvSpPr>
                          <wps:spPr>
                            <a:xfrm>
                              <a:off x="1692322" y="825690"/>
                              <a:ext cx="183515" cy="412115"/>
                            </a:xfrm>
                            <a:prstGeom prst="downArrow">
                              <a:avLst/>
                            </a:prstGeom>
                            <a:solidFill>
                              <a:sysClr val="window" lastClr="FFFFFF">
                                <a:lumMod val="65000"/>
                              </a:sysClr>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Text Box 201"/>
                          <wps:cNvSpPr txBox="1">
                            <a:spLocks noChangeArrowheads="1"/>
                          </wps:cNvSpPr>
                          <wps:spPr bwMode="auto">
                            <a:xfrm>
                              <a:off x="1310185" y="491320"/>
                              <a:ext cx="1151255"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7F992" w14:textId="77777777" w:rsidR="00DE575D" w:rsidRPr="00DB7D6E" w:rsidRDefault="00DE575D" w:rsidP="00074CD1">
                                <w:pPr>
                                  <w:rPr>
                                    <w:sz w:val="32"/>
                                  </w:rPr>
                                </w:pPr>
                                <w:r>
                                  <w:rPr>
                                    <w:rFonts w:ascii="Calibri" w:eastAsia="Calibri" w:hAnsi="Calibri"/>
                                    <w:b/>
                                    <w:bCs/>
                                    <w:sz w:val="28"/>
                                  </w:rPr>
                                  <w:t>2</w:t>
                                </w:r>
                                <w:r w:rsidRPr="00CF7A9F">
                                  <w:rPr>
                                    <w:rFonts w:ascii="Calibri" w:eastAsia="Calibri" w:hAnsi="Calibri"/>
                                    <w:b/>
                                    <w:bCs/>
                                    <w:sz w:val="28"/>
                                    <w:vertAlign w:val="superscript"/>
                                  </w:rPr>
                                  <w:t>nd</w:t>
                                </w:r>
                                <w:r>
                                  <w:rPr>
                                    <w:rFonts w:ascii="Calibri" w:eastAsia="Calibri" w:hAnsi="Calibri"/>
                                    <w:b/>
                                    <w:bCs/>
                                    <w:sz w:val="28"/>
                                  </w:rPr>
                                  <w:t xml:space="preserve">  toe echo </w:t>
                                </w:r>
                              </w:p>
                            </w:txbxContent>
                          </wps:txbx>
                          <wps:bodyPr rot="0" vert="horz" wrap="square" lIns="91440" tIns="45720" rIns="91440" bIns="45720" anchor="t" anchorCtr="0" upright="1">
                            <a:noAutofit/>
                          </wps:bodyPr>
                        </wps:wsp>
                      </wpg:grpSp>
                    </wpg:wgp>
                  </a:graphicData>
                </a:graphic>
              </wp:anchor>
            </w:drawing>
          </mc:Choice>
          <mc:Fallback>
            <w:pict>
              <v:group w14:anchorId="11C10C33" id="Group 2" o:spid="_x0000_s1165" style="position:absolute;left:0;text-align:left;margin-left:38.15pt;margin-top:125.85pt;width:403.25pt;height:302.35pt;z-index:251670528;mso-position-horizontal-relative:text;mso-position-vertical-relative:text" coordsize="51212,383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">
                <v:shape id="Picture 165" o:spid="_x0000_s1166" type="#_x0000_t75" style="position:absolute;width:51212;height:38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qqQbCAAAA3AAAAA8AAABkcnMvZG93bnJldi54bWxET0trAjEQvhf8D2GEXkpNLCiyNStqKdRL&#10;wUd7HjezD9xMliSr23/fFAre5uN7znI12FZcyYfGsYbpRIEgLpxpuNJwOr4/L0CEiGywdUwafijA&#10;Kh89LDEz7sZ7uh5iJVIIhww11DF2mZShqMlimLiOOHGl8xZjgr6SxuMthdtWvig1lxYbTg01drSt&#10;qbgceqvh25S9f1Lrr4aG3X5zfvtUZtNr/Tge1q8gIg3xLv53f5g0fz6Dv2fSBT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qqkGwgAAANwAAAAPAAAAAAAAAAAAAAAAAJ8C&#10;AABkcnMvZG93bnJldi54bWxQSwUGAAAAAAQABAD3AAAAjgMAAAAA&#10;">
                  <v:imagedata r:id="rId17" o:title=""/>
                  <v:path arrowok="t"/>
                </v:shape>
                <v:group id="Group 1" o:spid="_x0000_s1167" style="position:absolute;left:15831;top:14739;width:24614;height:12378" coordsize="24614,1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7" o:spid="_x0000_s1168" type="#_x0000_t67" style="position:absolute;left:3821;top:3343;width:1835;height:4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7uMYA&#10;AADbAAAADwAAAGRycy9kb3ducmV2LnhtbESPQWvCQBSE74X+h+UVetONkVqN2YgUhB7sQVsh3p7Z&#10;ZxLMvk2zq4n/vlso9DjMzDdMuhpMI27Uudqygsk4AkFcWF1zqeDrczOag3AeWWNjmRTcycEqe3xI&#10;MdG25x3d9r4UAcIuQQWV920ipSsqMujGtiUO3tl2Bn2QXSl1h32Am0bGUTSTBmsOCxW29FZRcdlf&#10;jYLTy3p66Lfbj0Wc5986vufX3dEq9fw0rJcgPA3+P/zXftcKFq/w+yX8AJ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C7uMYAAADbAAAADwAAAAAAAAAAAAAAAACYAgAAZHJz&#10;L2Rvd25yZXYueG1sUEsFBgAAAAAEAAQA9QAAAIsDAAAAAA==&#10;" adj="16791" fillcolor="#a6a6a6" strokecolor="windowText">
                    <v:path arrowok="t"/>
                  </v:shape>
                  <v:shape id="_x0000_s1169" type="#_x0000_t202" style="position:absolute;width:10496;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14:paraId="39FA57B7" w14:textId="77777777" w:rsidR="00DE575D" w:rsidRPr="00DB7D6E" w:rsidRDefault="00DE575D" w:rsidP="00074CD1">
                          <w:pPr>
                            <w:pStyle w:val="NormalWeb"/>
                            <w:spacing w:before="0" w:beforeAutospacing="0" w:after="200" w:afterAutospacing="0" w:line="276" w:lineRule="auto"/>
                            <w:rPr>
                              <w:sz w:val="32"/>
                            </w:rPr>
                          </w:pPr>
                          <w:r>
                            <w:rPr>
                              <w:rFonts w:ascii="Calibri" w:eastAsia="Calibri" w:hAnsi="Calibri"/>
                              <w:b/>
                              <w:bCs/>
                              <w:sz w:val="28"/>
                              <w:szCs w:val="22"/>
                            </w:rPr>
                            <w:t>1</w:t>
                          </w:r>
                          <w:r w:rsidRPr="00CF7A9F">
                            <w:rPr>
                              <w:rFonts w:ascii="Calibri" w:eastAsia="Calibri" w:hAnsi="Calibri"/>
                              <w:b/>
                              <w:bCs/>
                              <w:sz w:val="28"/>
                              <w:szCs w:val="22"/>
                              <w:vertAlign w:val="superscript"/>
                            </w:rPr>
                            <w:t>st</w:t>
                          </w:r>
                          <w:r>
                            <w:rPr>
                              <w:rFonts w:ascii="Calibri" w:eastAsia="Calibri" w:hAnsi="Calibri"/>
                              <w:b/>
                              <w:bCs/>
                              <w:sz w:val="28"/>
                              <w:szCs w:val="22"/>
                            </w:rPr>
                            <w:t xml:space="preserve"> toe echo </w:t>
                          </w:r>
                        </w:p>
                      </w:txbxContent>
                    </v:textbox>
                  </v:shape>
                  <v:shape id="Down Arrow 100" o:spid="_x0000_s1170" type="#_x0000_t67" style="position:absolute;left:16923;top:8256;width:1835;height:4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TscA&#10;AADcAAAADwAAAGRycy9kb3ducmV2LnhtbESPQWvCQBCF74X+h2UKvdVNU1pqdBURBA/2oFaItzE7&#10;JqHZ2ZhdTfz3nUOhtxnem/e+mc4H16gbdaH2bOB1lIAiLrytuTTwvV+9fIIKEdli45kM3CnAfPb4&#10;MMXM+p63dNvFUkkIhwwNVDG2mdahqMhhGPmWWLSz7xxGWbtS2w57CXeNTpPkQzusWRoqbGlZUfGz&#10;uzoDp/fF26HfbL7GaZ5fbHrPr9ujN+b5aVhMQEUa4r/573ptBT8RfHlGJt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PoU7HAAAA3AAAAA8AAAAAAAAAAAAAAAAAmAIAAGRy&#10;cy9kb3ducmV2LnhtbFBLBQYAAAAABAAEAPUAAACMAwAAAAA=&#10;" adj="16791" fillcolor="#a6a6a6" strokecolor="windowText">
                    <v:path arrowok="t"/>
                  </v:shape>
                  <v:shape id="_x0000_s1171" type="#_x0000_t202" style="position:absolute;left:13101;top:4913;width:11513;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qisIA&#10;AADcAAAADwAAAGRycy9kb3ducmV2LnhtbERPzWrCQBC+F3yHZYReSrOxtFGjm2ALFq+mPsAkOybB&#10;7GzIria+vVso9DYf3+9s88l04kaDay0rWEQxCOLK6pZrBaef/esKhPPIGjvLpOBODvJs9rTFVNuR&#10;j3QrfC1CCLsUFTTe96mUrmrIoItsTxy4sx0M+gCHWuoBxxBuOvkWx4k02HJoaLCnr4aqS3E1Cs6H&#10;8eVjPZbf/rQ8vief2C5Le1fqeT7tNiA8Tf5f/Oc+6DA/XsDvM+EC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OqKwgAAANwAAAAPAAAAAAAAAAAAAAAAAJgCAABkcnMvZG93&#10;bnJldi54bWxQSwUGAAAAAAQABAD1AAAAhwMAAAAA&#10;" stroked="f">
                    <v:textbox>
                      <w:txbxContent>
                        <w:p w14:paraId="3107F992" w14:textId="77777777" w:rsidR="00DE575D" w:rsidRPr="00DB7D6E" w:rsidRDefault="00DE575D" w:rsidP="00074CD1">
                          <w:pPr>
                            <w:rPr>
                              <w:sz w:val="32"/>
                            </w:rPr>
                          </w:pPr>
                          <w:r>
                            <w:rPr>
                              <w:rFonts w:ascii="Calibri" w:eastAsia="Calibri" w:hAnsi="Calibri"/>
                              <w:b/>
                              <w:bCs/>
                              <w:sz w:val="28"/>
                            </w:rPr>
                            <w:t>2</w:t>
                          </w:r>
                          <w:r w:rsidRPr="00CF7A9F">
                            <w:rPr>
                              <w:rFonts w:ascii="Calibri" w:eastAsia="Calibri" w:hAnsi="Calibri"/>
                              <w:b/>
                              <w:bCs/>
                              <w:sz w:val="28"/>
                              <w:vertAlign w:val="superscript"/>
                            </w:rPr>
                            <w:t>nd</w:t>
                          </w:r>
                          <w:r>
                            <w:rPr>
                              <w:rFonts w:ascii="Calibri" w:eastAsia="Calibri" w:hAnsi="Calibri"/>
                              <w:b/>
                              <w:bCs/>
                              <w:sz w:val="28"/>
                            </w:rPr>
                            <w:t xml:space="preserve">  toe echo </w:t>
                          </w:r>
                        </w:p>
                      </w:txbxContent>
                    </v:textbox>
                  </v:shape>
                </v:group>
              </v:group>
            </w:pict>
          </mc:Fallback>
        </mc:AlternateContent>
      </w:r>
      <w:r w:rsidR="00074CD1" w:rsidRPr="00074CD1">
        <w:rPr>
          <w:rFonts w:eastAsiaTheme="minorHAnsi"/>
          <w:noProof/>
          <w:lang w:eastAsia="zh-CN"/>
        </w:rPr>
        <w:drawing>
          <wp:inline distT="0" distB="0" distL="0" distR="0" wp14:anchorId="648732A6" wp14:editId="31AEFBAC">
            <wp:extent cx="5111115" cy="1447800"/>
            <wp:effectExtent l="0" t="0" r="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1115" cy="1447800"/>
                    </a:xfrm>
                    <a:prstGeom prst="rect">
                      <a:avLst/>
                    </a:prstGeom>
                    <a:noFill/>
                    <a:ln>
                      <a:noFill/>
                    </a:ln>
                    <a:effectLst/>
                    <a:extLst/>
                  </pic:spPr>
                </pic:pic>
              </a:graphicData>
            </a:graphic>
          </wp:inline>
        </w:drawing>
      </w:r>
    </w:p>
    <w:p w14:paraId="15B1196F" w14:textId="77777777" w:rsidR="00074CD1" w:rsidRDefault="00074CD1" w:rsidP="00074CD1">
      <w:pPr>
        <w:numPr>
          <w:ilvl w:val="0"/>
          <w:numId w:val="10"/>
        </w:numPr>
        <w:spacing w:line="480" w:lineRule="auto"/>
        <w:jc w:val="center"/>
        <w:rPr>
          <w:rFonts w:eastAsiaTheme="minorHAnsi"/>
          <w:b/>
          <w:bCs/>
          <w:sz w:val="18"/>
          <w:szCs w:val="18"/>
        </w:rPr>
      </w:pPr>
      <w:r w:rsidRPr="00074CD1">
        <w:rPr>
          <w:rFonts w:eastAsiaTheme="minorHAnsi"/>
          <w:b/>
          <w:bCs/>
          <w:sz w:val="18"/>
          <w:szCs w:val="18"/>
        </w:rPr>
        <w:t>Impact force</w:t>
      </w:r>
    </w:p>
    <w:p w14:paraId="46298134" w14:textId="77777777" w:rsidR="0037539B" w:rsidRDefault="0037539B" w:rsidP="0037539B">
      <w:pPr>
        <w:spacing w:line="480" w:lineRule="auto"/>
        <w:jc w:val="center"/>
        <w:rPr>
          <w:rFonts w:eastAsiaTheme="minorHAnsi"/>
          <w:b/>
          <w:bCs/>
          <w:sz w:val="18"/>
          <w:szCs w:val="18"/>
        </w:rPr>
      </w:pPr>
    </w:p>
    <w:p w14:paraId="414E857A" w14:textId="77777777" w:rsidR="0037539B" w:rsidRDefault="0037539B" w:rsidP="0037539B">
      <w:pPr>
        <w:spacing w:line="480" w:lineRule="auto"/>
        <w:jc w:val="center"/>
        <w:rPr>
          <w:rFonts w:eastAsiaTheme="minorHAnsi"/>
          <w:b/>
          <w:bCs/>
          <w:sz w:val="18"/>
          <w:szCs w:val="18"/>
        </w:rPr>
      </w:pPr>
    </w:p>
    <w:p w14:paraId="7C636E23" w14:textId="77777777" w:rsidR="0037539B" w:rsidRDefault="0037539B" w:rsidP="0037539B">
      <w:pPr>
        <w:spacing w:line="480" w:lineRule="auto"/>
        <w:jc w:val="center"/>
        <w:rPr>
          <w:rFonts w:eastAsiaTheme="minorHAnsi"/>
          <w:b/>
          <w:bCs/>
          <w:sz w:val="18"/>
          <w:szCs w:val="18"/>
        </w:rPr>
      </w:pPr>
    </w:p>
    <w:p w14:paraId="0D85263C" w14:textId="77777777" w:rsidR="0037539B" w:rsidRDefault="0037539B" w:rsidP="0037539B">
      <w:pPr>
        <w:spacing w:line="480" w:lineRule="auto"/>
        <w:jc w:val="center"/>
        <w:rPr>
          <w:rFonts w:eastAsiaTheme="minorHAnsi"/>
          <w:b/>
          <w:bCs/>
          <w:sz w:val="18"/>
          <w:szCs w:val="18"/>
        </w:rPr>
      </w:pPr>
    </w:p>
    <w:p w14:paraId="48188677" w14:textId="77777777" w:rsidR="0037539B" w:rsidRDefault="0037539B" w:rsidP="0037539B">
      <w:pPr>
        <w:spacing w:line="480" w:lineRule="auto"/>
        <w:jc w:val="center"/>
        <w:rPr>
          <w:rFonts w:eastAsiaTheme="minorHAnsi"/>
          <w:b/>
          <w:bCs/>
          <w:sz w:val="18"/>
          <w:szCs w:val="18"/>
        </w:rPr>
      </w:pPr>
    </w:p>
    <w:p w14:paraId="6FEB65AF" w14:textId="77777777" w:rsidR="0037539B" w:rsidRDefault="0037539B" w:rsidP="0037539B">
      <w:pPr>
        <w:spacing w:line="480" w:lineRule="auto"/>
        <w:jc w:val="center"/>
        <w:rPr>
          <w:rFonts w:eastAsiaTheme="minorHAnsi"/>
          <w:b/>
          <w:bCs/>
          <w:sz w:val="18"/>
          <w:szCs w:val="18"/>
        </w:rPr>
      </w:pPr>
    </w:p>
    <w:p w14:paraId="34A8DE57" w14:textId="77777777" w:rsidR="0037539B" w:rsidRDefault="0037539B" w:rsidP="0037539B">
      <w:pPr>
        <w:spacing w:line="480" w:lineRule="auto"/>
        <w:jc w:val="center"/>
        <w:rPr>
          <w:rFonts w:eastAsiaTheme="minorHAnsi"/>
          <w:b/>
          <w:bCs/>
          <w:sz w:val="18"/>
          <w:szCs w:val="18"/>
        </w:rPr>
      </w:pPr>
    </w:p>
    <w:p w14:paraId="4D667B82" w14:textId="77777777" w:rsidR="0037539B" w:rsidRPr="00074CD1" w:rsidRDefault="0037539B" w:rsidP="0037539B">
      <w:pPr>
        <w:spacing w:line="480" w:lineRule="auto"/>
        <w:jc w:val="center"/>
        <w:rPr>
          <w:rFonts w:eastAsiaTheme="minorHAnsi"/>
          <w:b/>
          <w:bCs/>
          <w:sz w:val="18"/>
          <w:szCs w:val="18"/>
        </w:rPr>
      </w:pPr>
    </w:p>
    <w:p w14:paraId="6F9D0423" w14:textId="77777777" w:rsidR="00074CD1" w:rsidRPr="00074CD1" w:rsidRDefault="00074CD1" w:rsidP="00074CD1">
      <w:pPr>
        <w:spacing w:line="480" w:lineRule="auto"/>
        <w:jc w:val="center"/>
        <w:rPr>
          <w:rFonts w:eastAsiaTheme="minorHAnsi"/>
        </w:rPr>
      </w:pPr>
    </w:p>
    <w:p w14:paraId="75B4B1B7" w14:textId="77777777" w:rsidR="00074CD1" w:rsidRPr="00074CD1" w:rsidRDefault="00074CD1" w:rsidP="00074CD1">
      <w:pPr>
        <w:numPr>
          <w:ilvl w:val="0"/>
          <w:numId w:val="10"/>
        </w:numPr>
        <w:spacing w:line="480" w:lineRule="auto"/>
        <w:jc w:val="center"/>
        <w:rPr>
          <w:rFonts w:eastAsiaTheme="minorHAnsi"/>
          <w:b/>
          <w:bCs/>
          <w:sz w:val="18"/>
          <w:szCs w:val="18"/>
        </w:rPr>
      </w:pPr>
      <w:r w:rsidRPr="00074CD1">
        <w:rPr>
          <w:rFonts w:eastAsiaTheme="minorHAnsi"/>
          <w:b/>
          <w:bCs/>
          <w:sz w:val="18"/>
          <w:szCs w:val="18"/>
        </w:rPr>
        <w:t>Pile response</w:t>
      </w:r>
    </w:p>
    <w:p w14:paraId="3012B530" w14:textId="77777777" w:rsidR="00074CD1" w:rsidRPr="00074CD1" w:rsidRDefault="00074CD1" w:rsidP="00074CD1">
      <w:pPr>
        <w:spacing w:line="480" w:lineRule="auto"/>
        <w:ind w:left="720"/>
        <w:jc w:val="center"/>
        <w:rPr>
          <w:rFonts w:eastAsiaTheme="minorHAnsi"/>
          <w:b/>
          <w:bCs/>
          <w:sz w:val="18"/>
          <w:szCs w:val="18"/>
        </w:rPr>
      </w:pPr>
      <w:bookmarkStart w:id="186" w:name="_Ref412462156"/>
      <w:r w:rsidRPr="00074CD1">
        <w:rPr>
          <w:rFonts w:eastAsiaTheme="minorHAnsi"/>
          <w:b/>
          <w:bCs/>
          <w:sz w:val="18"/>
          <w:szCs w:val="18"/>
        </w:rPr>
        <w:t>Fig.</w:t>
      </w:r>
      <w:r w:rsidRPr="00074CD1">
        <w:rPr>
          <w:rFonts w:eastAsiaTheme="minorHAnsi"/>
          <w:b/>
          <w:bCs/>
          <w:sz w:val="18"/>
          <w:szCs w:val="18"/>
        </w:rPr>
        <w:fldChar w:fldCharType="begin"/>
      </w:r>
      <w:r w:rsidRPr="00074CD1">
        <w:rPr>
          <w:rFonts w:eastAsiaTheme="minorHAnsi"/>
          <w:b/>
          <w:bCs/>
          <w:sz w:val="18"/>
          <w:szCs w:val="18"/>
        </w:rPr>
        <w:instrText xml:space="preserve"> SEQ Figure \* ARABIC </w:instrText>
      </w:r>
      <w:r w:rsidRPr="00074CD1">
        <w:rPr>
          <w:rFonts w:eastAsiaTheme="minorHAnsi"/>
          <w:b/>
          <w:bCs/>
          <w:sz w:val="18"/>
          <w:szCs w:val="18"/>
        </w:rPr>
        <w:fldChar w:fldCharType="separate"/>
      </w:r>
      <w:r w:rsidRPr="00074CD1">
        <w:rPr>
          <w:rFonts w:eastAsiaTheme="minorHAnsi"/>
          <w:b/>
          <w:bCs/>
          <w:noProof/>
          <w:sz w:val="18"/>
          <w:szCs w:val="18"/>
        </w:rPr>
        <w:t>4</w:t>
      </w:r>
      <w:r w:rsidRPr="00074CD1">
        <w:rPr>
          <w:rFonts w:eastAsiaTheme="minorHAnsi"/>
          <w:b/>
          <w:bCs/>
          <w:sz w:val="18"/>
          <w:szCs w:val="18"/>
        </w:rPr>
        <w:fldChar w:fldCharType="end"/>
      </w:r>
      <w:bookmarkEnd w:id="186"/>
      <w:r w:rsidRPr="00074CD1">
        <w:rPr>
          <w:rFonts w:eastAsiaTheme="minorHAnsi"/>
          <w:b/>
          <w:bCs/>
          <w:sz w:val="18"/>
          <w:szCs w:val="18"/>
        </w:rPr>
        <w:t>.Response of intact pile to impact excitation</w:t>
      </w:r>
    </w:p>
    <w:p w14:paraId="58BDC814" w14:textId="77777777" w:rsidR="00074CD1" w:rsidRPr="00074CD1" w:rsidRDefault="00074CD1" w:rsidP="00074CD1">
      <w:pPr>
        <w:spacing w:line="480" w:lineRule="auto"/>
        <w:rPr>
          <w:rFonts w:eastAsiaTheme="minorHAnsi"/>
        </w:rPr>
      </w:pPr>
      <w:r w:rsidRPr="00074CD1">
        <w:rPr>
          <w:rFonts w:eastAsiaTheme="minorHAnsi"/>
        </w:rPr>
        <w:br w:type="page"/>
      </w:r>
    </w:p>
    <w:p w14:paraId="03B198B6" w14:textId="77777777" w:rsidR="00074CD1" w:rsidRPr="00074CD1" w:rsidRDefault="00074CD1" w:rsidP="00074CD1">
      <w:pPr>
        <w:spacing w:before="120" w:line="480" w:lineRule="auto"/>
        <w:ind w:left="425"/>
        <w:contextualSpacing/>
        <w:jc w:val="center"/>
        <w:rPr>
          <w:rFonts w:eastAsiaTheme="minorEastAsia"/>
          <w:iCs/>
          <w:lang w:eastAsia="zh-CN"/>
        </w:rPr>
      </w:pPr>
      <w:r w:rsidRPr="00074CD1">
        <w:rPr>
          <w:rFonts w:eastAsiaTheme="minorEastAsia"/>
          <w:noProof/>
          <w:lang w:eastAsia="zh-CN"/>
        </w:rPr>
        <w:lastRenderedPageBreak/>
        <mc:AlternateContent>
          <mc:Choice Requires="wpc">
            <w:drawing>
              <wp:inline distT="0" distB="0" distL="0" distR="0" wp14:anchorId="20F9C882" wp14:editId="298DE098">
                <wp:extent cx="3794760" cy="3985260"/>
                <wp:effectExtent l="0" t="0" r="0" b="0"/>
                <wp:docPr id="143" name="Canvas 7"/>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lumMod val="100000"/>
                            <a:lumOff val="0"/>
                          </a:schemeClr>
                        </a:solidFill>
                      </wpc:bg>
                      <wpc:whole/>
                      <wps:wsp>
                        <wps:cNvPr id="298" name="TextBox 43"/>
                        <wps:cNvSpPr txBox="1">
                          <a:spLocks noChangeArrowheads="1"/>
                        </wps:cNvSpPr>
                        <wps:spPr bwMode="auto">
                          <a:xfrm>
                            <a:off x="1092317" y="3501653"/>
                            <a:ext cx="1114018" cy="278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E7E4B" w14:textId="77777777" w:rsidR="00DE575D" w:rsidRPr="004F35E4" w:rsidRDefault="00DE575D" w:rsidP="00074CD1">
                              <w:pPr>
                                <w:pStyle w:val="ListParagraph"/>
                                <w:numPr>
                                  <w:ilvl w:val="0"/>
                                  <w:numId w:val="26"/>
                                </w:numPr>
                                <w:spacing w:after="0" w:line="240" w:lineRule="auto"/>
                                <w:jc w:val="both"/>
                                <w:rPr>
                                  <w:rFonts w:eastAsia="Times New Roman"/>
                                  <w:color w:val="000000"/>
                                  <w:sz w:val="18"/>
                                </w:rPr>
                              </w:pPr>
                              <w:r w:rsidRPr="004F35E4">
                                <w:rPr>
                                  <w:rFonts w:ascii="Calibri" w:eastAsia="Times New Roman" w:hAnsi="Calibri"/>
                                  <w:b/>
                                  <w:bCs/>
                                  <w:color w:val="000000"/>
                                  <w:kern w:val="24"/>
                                  <w:sz w:val="18"/>
                                  <w:szCs w:val="18"/>
                                </w:rPr>
                                <w:t>Necking</w:t>
                              </w:r>
                            </w:p>
                          </w:txbxContent>
                        </wps:txbx>
                        <wps:bodyPr rot="0" vert="horz" wrap="square" lIns="91440" tIns="45720" rIns="91440" bIns="45720" anchor="t" anchorCtr="0" upright="1">
                          <a:noAutofit/>
                        </wps:bodyPr>
                      </wps:wsp>
                      <wps:wsp>
                        <wps:cNvPr id="299" name="TextBox 47"/>
                        <wps:cNvSpPr txBox="1">
                          <a:spLocks noChangeArrowheads="1"/>
                        </wps:cNvSpPr>
                        <wps:spPr bwMode="auto">
                          <a:xfrm>
                            <a:off x="2421738" y="3501653"/>
                            <a:ext cx="927315" cy="278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4DDE0" w14:textId="77777777" w:rsidR="00DE575D" w:rsidRDefault="00DE575D" w:rsidP="00074CD1">
                              <w:pPr>
                                <w:pStyle w:val="NormalWeb"/>
                                <w:spacing w:before="0" w:beforeAutospacing="0" w:after="0" w:afterAutospacing="0"/>
                              </w:pPr>
                              <w:r>
                                <w:rPr>
                                  <w:rFonts w:ascii="Calibri" w:hAnsi="Calibri"/>
                                  <w:b/>
                                  <w:bCs/>
                                  <w:color w:val="000000"/>
                                  <w:kern w:val="24"/>
                                  <w:sz w:val="18"/>
                                  <w:szCs w:val="18"/>
                                </w:rPr>
                                <w:t>(b)   Bulging</w:t>
                              </w:r>
                            </w:p>
                          </w:txbxContent>
                        </wps:txbx>
                        <wps:bodyPr rot="0" vert="horz" wrap="square" lIns="91440" tIns="45720" rIns="91440" bIns="45720" anchor="t" anchorCtr="0" upright="1">
                          <a:noAutofit/>
                        </wps:bodyPr>
                      </wps:wsp>
                      <wps:wsp>
                        <wps:cNvPr id="300" name="Straight Connector 272"/>
                        <wps:cNvCnPr/>
                        <wps:spPr bwMode="auto">
                          <a:xfrm>
                            <a:off x="309505" y="606409"/>
                            <a:ext cx="917315"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301" name="Straight Connector 273"/>
                        <wps:cNvCnPr/>
                        <wps:spPr bwMode="auto">
                          <a:xfrm>
                            <a:off x="891914" y="1386621"/>
                            <a:ext cx="272704" cy="0"/>
                          </a:xfrm>
                          <a:prstGeom prst="line">
                            <a:avLst/>
                          </a:prstGeom>
                          <a:noFill/>
                          <a:ln w="9525">
                            <a:solidFill>
                              <a:sysClr val="windowText" lastClr="000000">
                                <a:lumMod val="95000"/>
                                <a:lumOff val="0"/>
                              </a:sysClr>
                            </a:solidFill>
                            <a:round/>
                            <a:headEnd/>
                            <a:tailEnd type="triangle" w="med" len="sm"/>
                          </a:ln>
                          <a:extLst>
                            <a:ext uri="{909E8E84-426E-40DD-AFC4-6F175D3DCCD1}">
                              <a14:hiddenFill xmlns:a14="http://schemas.microsoft.com/office/drawing/2010/main">
                                <a:noFill/>
                              </a14:hiddenFill>
                            </a:ext>
                          </a:extLst>
                        </wps:spPr>
                        <wps:bodyPr/>
                      </wps:wsp>
                      <wps:wsp>
                        <wps:cNvPr id="302" name="Straight Connector 274"/>
                        <wps:cNvCnPr/>
                        <wps:spPr bwMode="auto">
                          <a:xfrm>
                            <a:off x="891914" y="1199218"/>
                            <a:ext cx="272704" cy="0"/>
                          </a:xfrm>
                          <a:prstGeom prst="line">
                            <a:avLst/>
                          </a:prstGeom>
                          <a:noFill/>
                          <a:ln w="9525">
                            <a:solidFill>
                              <a:sysClr val="windowText" lastClr="000000">
                                <a:lumMod val="95000"/>
                                <a:lumOff val="0"/>
                              </a:sysClr>
                            </a:solidFill>
                            <a:round/>
                            <a:headEnd/>
                            <a:tailEnd type="triangle" w="med" len="sm"/>
                          </a:ln>
                          <a:extLst>
                            <a:ext uri="{909E8E84-426E-40DD-AFC4-6F175D3DCCD1}">
                              <a14:hiddenFill xmlns:a14="http://schemas.microsoft.com/office/drawing/2010/main">
                                <a:noFill/>
                              </a14:hiddenFill>
                            </a:ext>
                          </a:extLst>
                        </wps:spPr>
                        <wps:bodyPr/>
                      </wps:wsp>
                      <wps:wsp>
                        <wps:cNvPr id="303" name="TextBox 46"/>
                        <wps:cNvSpPr txBox="1">
                          <a:spLocks noChangeArrowheads="1"/>
                        </wps:cNvSpPr>
                        <wps:spPr bwMode="auto">
                          <a:xfrm>
                            <a:off x="452207" y="1077416"/>
                            <a:ext cx="399306" cy="26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D0AD2" w14:textId="77777777" w:rsidR="00DE575D" w:rsidRDefault="00DE575D" w:rsidP="00074CD1">
                              <w:pPr>
                                <w:pStyle w:val="NormalWeb"/>
                                <w:spacing w:before="0" w:beforeAutospacing="0" w:after="0" w:afterAutospacing="0"/>
                                <w:jc w:val="right"/>
                              </w:pPr>
                              <w:r>
                                <w:rPr>
                                  <w:rFonts w:ascii="Calibri" w:hAnsi="Calibri"/>
                                  <w:color w:val="000000"/>
                                  <w:kern w:val="24"/>
                                  <w:sz w:val="20"/>
                                  <w:szCs w:val="20"/>
                                </w:rPr>
                                <w:t>3m</w:t>
                              </w:r>
                            </w:p>
                          </w:txbxContent>
                        </wps:txbx>
                        <wps:bodyPr rot="0" vert="horz" wrap="square" lIns="91440" tIns="45720" rIns="91440" bIns="45720" anchor="t" anchorCtr="0" upright="1">
                          <a:noAutofit/>
                        </wps:bodyPr>
                      </wps:wsp>
                      <wps:wsp>
                        <wps:cNvPr id="304" name="TextBox 55"/>
                        <wps:cNvSpPr txBox="1">
                          <a:spLocks noChangeArrowheads="1"/>
                        </wps:cNvSpPr>
                        <wps:spPr bwMode="auto">
                          <a:xfrm>
                            <a:off x="393806" y="1272319"/>
                            <a:ext cx="453307" cy="26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59003" w14:textId="77777777" w:rsidR="00DE575D" w:rsidRDefault="00DE575D" w:rsidP="00074CD1">
                              <w:pPr>
                                <w:pStyle w:val="NormalWeb"/>
                                <w:spacing w:before="0" w:beforeAutospacing="0" w:after="0" w:afterAutospacing="0"/>
                                <w:jc w:val="right"/>
                              </w:pPr>
                              <w:r>
                                <w:rPr>
                                  <w:rFonts w:ascii="Calibri" w:hAnsi="Calibri"/>
                                  <w:color w:val="000000"/>
                                  <w:kern w:val="24"/>
                                  <w:sz w:val="20"/>
                                  <w:szCs w:val="20"/>
                                </w:rPr>
                                <w:t>4m</w:t>
                              </w:r>
                            </w:p>
                          </w:txbxContent>
                        </wps:txbx>
                        <wps:bodyPr rot="0" vert="horz" wrap="square" lIns="91440" tIns="45720" rIns="91440" bIns="45720" anchor="t" anchorCtr="0" upright="1">
                          <a:noAutofit/>
                        </wps:bodyPr>
                      </wps:wsp>
                      <wps:wsp>
                        <wps:cNvPr id="305" name="Straight Connector 277"/>
                        <wps:cNvCnPr/>
                        <wps:spPr bwMode="auto">
                          <a:xfrm>
                            <a:off x="888214" y="3203548"/>
                            <a:ext cx="272704" cy="0"/>
                          </a:xfrm>
                          <a:prstGeom prst="line">
                            <a:avLst/>
                          </a:prstGeom>
                          <a:noFill/>
                          <a:ln w="9525">
                            <a:solidFill>
                              <a:sysClr val="windowText" lastClr="000000">
                                <a:lumMod val="95000"/>
                                <a:lumOff val="0"/>
                              </a:sysClr>
                            </a:solidFill>
                            <a:round/>
                            <a:headEnd/>
                            <a:tailEnd type="triangle" w="med" len="sm"/>
                          </a:ln>
                          <a:extLst>
                            <a:ext uri="{909E8E84-426E-40DD-AFC4-6F175D3DCCD1}">
                              <a14:hiddenFill xmlns:a14="http://schemas.microsoft.com/office/drawing/2010/main">
                                <a:noFill/>
                              </a14:hiddenFill>
                            </a:ext>
                          </a:extLst>
                        </wps:spPr>
                        <wps:bodyPr/>
                      </wps:wsp>
                      <wps:wsp>
                        <wps:cNvPr id="306" name="TextBox 57"/>
                        <wps:cNvSpPr txBox="1">
                          <a:spLocks noChangeArrowheads="1"/>
                        </wps:cNvSpPr>
                        <wps:spPr bwMode="auto">
                          <a:xfrm>
                            <a:off x="362006" y="3087846"/>
                            <a:ext cx="529908" cy="26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6C8BA" w14:textId="77777777" w:rsidR="00DE575D" w:rsidRDefault="00DE575D" w:rsidP="00074CD1">
                              <w:pPr>
                                <w:pStyle w:val="NormalWeb"/>
                                <w:spacing w:before="0" w:beforeAutospacing="0" w:after="0" w:afterAutospacing="0"/>
                                <w:jc w:val="right"/>
                              </w:pPr>
                              <w:r>
                                <w:rPr>
                                  <w:rFonts w:ascii="Calibri" w:hAnsi="Calibri"/>
                                  <w:color w:val="000000"/>
                                  <w:kern w:val="24"/>
                                  <w:sz w:val="20"/>
                                  <w:szCs w:val="20"/>
                                </w:rPr>
                                <w:t>12m</w:t>
                              </w:r>
                            </w:p>
                          </w:txbxContent>
                        </wps:txbx>
                        <wps:bodyPr rot="0" vert="horz" wrap="square" lIns="91440" tIns="45720" rIns="91440" bIns="45720" anchor="t" anchorCtr="0" upright="1">
                          <a:noAutofit/>
                        </wps:bodyPr>
                      </wps:wsp>
                      <wps:wsp>
                        <wps:cNvPr id="308" name="Straight Connector 279"/>
                        <wps:cNvCnPr/>
                        <wps:spPr bwMode="auto">
                          <a:xfrm>
                            <a:off x="490308" y="606409"/>
                            <a:ext cx="0" cy="2914444"/>
                          </a:xfrm>
                          <a:prstGeom prst="line">
                            <a:avLst/>
                          </a:prstGeom>
                          <a:noFill/>
                          <a:ln w="9525">
                            <a:solidFill>
                              <a:sysClr val="windowText" lastClr="000000">
                                <a:lumMod val="95000"/>
                                <a:lumOff val="0"/>
                              </a:sysClr>
                            </a:solidFill>
                            <a:round/>
                            <a:headEnd/>
                            <a:tailEnd type="triangle" w="med" len="lg"/>
                          </a:ln>
                          <a:extLst>
                            <a:ext uri="{909E8E84-426E-40DD-AFC4-6F175D3DCCD1}">
                              <a14:hiddenFill xmlns:a14="http://schemas.microsoft.com/office/drawing/2010/main">
                                <a:noFill/>
                              </a14:hiddenFill>
                            </a:ext>
                          </a:extLst>
                        </wps:spPr>
                        <wps:bodyPr/>
                      </wps:wsp>
                      <wps:wsp>
                        <wps:cNvPr id="309" name="Freeform 173"/>
                        <wps:cNvSpPr>
                          <a:spLocks/>
                        </wps:cNvSpPr>
                        <wps:spPr bwMode="auto">
                          <a:xfrm>
                            <a:off x="1356521" y="606409"/>
                            <a:ext cx="494008" cy="2597139"/>
                          </a:xfrm>
                          <a:custGeom>
                            <a:avLst/>
                            <a:gdLst>
                              <a:gd name="T0" fmla="*/ 0 w 493947"/>
                              <a:gd name="T1" fmla="*/ 0 h 2557020"/>
                              <a:gd name="T2" fmla="*/ 491897 w 493947"/>
                              <a:gd name="T3" fmla="*/ 0 h 2557020"/>
                              <a:gd name="T4" fmla="*/ 494008 w 493947"/>
                              <a:gd name="T5" fmla="*/ 596722 h 2557020"/>
                              <a:gd name="T6" fmla="*/ 416533 w 493947"/>
                              <a:gd name="T7" fmla="*/ 597595 h 2557020"/>
                              <a:gd name="T8" fmla="*/ 416142 w 493947"/>
                              <a:gd name="T9" fmla="*/ 797614 h 2557020"/>
                              <a:gd name="T10" fmla="*/ 494008 w 493947"/>
                              <a:gd name="T11" fmla="*/ 797614 h 2557020"/>
                              <a:gd name="T12" fmla="*/ 494008 w 493947"/>
                              <a:gd name="T13" fmla="*/ 2636869 h 2557020"/>
                              <a:gd name="T14" fmla="*/ 0 w 493947"/>
                              <a:gd name="T15" fmla="*/ 2637889 h 2557020"/>
                              <a:gd name="T16" fmla="*/ 0 w 493947"/>
                              <a:gd name="T17" fmla="*/ 793247 h 2557020"/>
                              <a:gd name="T18" fmla="*/ 81148 w 493947"/>
                              <a:gd name="T19" fmla="*/ 793247 h 2557020"/>
                              <a:gd name="T20" fmla="*/ 81148 w 493947"/>
                              <a:gd name="T21" fmla="*/ 595432 h 2557020"/>
                              <a:gd name="T22" fmla="*/ 0 w 493947"/>
                              <a:gd name="T23" fmla="*/ 593775 h 2557020"/>
                              <a:gd name="T24" fmla="*/ 0 w 493947"/>
                              <a:gd name="T25" fmla="*/ 0 h 25570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93947" h="2557020">
                                <a:moveTo>
                                  <a:pt x="0" y="0"/>
                                </a:moveTo>
                                <a:lnTo>
                                  <a:pt x="491836" y="0"/>
                                </a:lnTo>
                                <a:cubicBezTo>
                                  <a:pt x="494145" y="180109"/>
                                  <a:pt x="491638" y="398319"/>
                                  <a:pt x="493947" y="578428"/>
                                </a:cubicBezTo>
                                <a:lnTo>
                                  <a:pt x="416482" y="579275"/>
                                </a:lnTo>
                                <a:cubicBezTo>
                                  <a:pt x="417381" y="656886"/>
                                  <a:pt x="415192" y="695551"/>
                                  <a:pt x="416091" y="773162"/>
                                </a:cubicBezTo>
                                <a:lnTo>
                                  <a:pt x="493947" y="773162"/>
                                </a:lnTo>
                                <a:lnTo>
                                  <a:pt x="493947" y="2556031"/>
                                </a:lnTo>
                                <a:lnTo>
                                  <a:pt x="0" y="2557020"/>
                                </a:lnTo>
                                <a:lnTo>
                                  <a:pt x="0" y="768928"/>
                                </a:lnTo>
                                <a:lnTo>
                                  <a:pt x="81138" y="768928"/>
                                </a:lnTo>
                                <a:cubicBezTo>
                                  <a:pt x="80240" y="690419"/>
                                  <a:pt x="82036" y="655687"/>
                                  <a:pt x="81138" y="577178"/>
                                </a:cubicBezTo>
                                <a:lnTo>
                                  <a:pt x="0" y="575572"/>
                                </a:lnTo>
                                <a:lnTo>
                                  <a:pt x="0" y="0"/>
                                </a:lnTo>
                                <a:close/>
                              </a:path>
                            </a:pathLst>
                          </a:custGeom>
                          <a:solidFill>
                            <a:sysClr val="windowText" lastClr="000000">
                              <a:lumMod val="50000"/>
                              <a:lumOff val="50000"/>
                            </a:sysClr>
                          </a:solidFill>
                          <a:ln w="19050">
                            <a:solidFill>
                              <a:sysClr val="windowText" lastClr="000000">
                                <a:lumMod val="100000"/>
                                <a:lumOff val="0"/>
                              </a:sysClr>
                            </a:solidFill>
                            <a:round/>
                            <a:headEnd/>
                            <a:tailEnd/>
                          </a:ln>
                        </wps:spPr>
                        <wps:bodyPr rot="0" vert="horz" wrap="square" lIns="91440" tIns="45720" rIns="91440" bIns="45720" anchor="ctr" anchorCtr="0" upright="1">
                          <a:noAutofit/>
                        </wps:bodyPr>
                      </wps:wsp>
                      <wps:wsp>
                        <wps:cNvPr id="310" name="Freeform 326"/>
                        <wps:cNvSpPr>
                          <a:spLocks/>
                        </wps:cNvSpPr>
                        <wps:spPr bwMode="auto">
                          <a:xfrm>
                            <a:off x="2469739" y="606409"/>
                            <a:ext cx="653610" cy="2597139"/>
                          </a:xfrm>
                          <a:custGeom>
                            <a:avLst/>
                            <a:gdLst>
                              <a:gd name="T0" fmla="*/ 80665 w 653611"/>
                              <a:gd name="T1" fmla="*/ 0 h 2557020"/>
                              <a:gd name="T2" fmla="*/ 572500 w 653611"/>
                              <a:gd name="T3" fmla="*/ 0 h 2557020"/>
                              <a:gd name="T4" fmla="*/ 574611 w 653611"/>
                              <a:gd name="T5" fmla="*/ 602144 h 2557020"/>
                              <a:gd name="T6" fmla="*/ 653204 w 653611"/>
                              <a:gd name="T7" fmla="*/ 602144 h 2557020"/>
                              <a:gd name="T8" fmla="*/ 653455 w 653611"/>
                              <a:gd name="T9" fmla="*/ 800140 h 2557020"/>
                              <a:gd name="T10" fmla="*/ 574611 w 653611"/>
                              <a:gd name="T11" fmla="*/ 800710 h 2557020"/>
                              <a:gd name="T12" fmla="*/ 574611 w 653611"/>
                              <a:gd name="T13" fmla="*/ 2636869 h 2557020"/>
                              <a:gd name="T14" fmla="*/ 80665 w 653611"/>
                              <a:gd name="T15" fmla="*/ 2637889 h 2557020"/>
                              <a:gd name="T16" fmla="*/ 80665 w 653611"/>
                              <a:gd name="T17" fmla="*/ 793247 h 2557020"/>
                              <a:gd name="T18" fmla="*/ 259 w 653611"/>
                              <a:gd name="T19" fmla="*/ 792401 h 2557020"/>
                              <a:gd name="T20" fmla="*/ 259 w 653611"/>
                              <a:gd name="T21" fmla="*/ 593884 h 2557020"/>
                              <a:gd name="T22" fmla="*/ 80665 w 653611"/>
                              <a:gd name="T23" fmla="*/ 593775 h 2557020"/>
                              <a:gd name="T24" fmla="*/ 80665 w 653611"/>
                              <a:gd name="T25" fmla="*/ 0 h 25570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53611" h="2557020">
                                <a:moveTo>
                                  <a:pt x="80665" y="0"/>
                                </a:moveTo>
                                <a:lnTo>
                                  <a:pt x="572501" y="0"/>
                                </a:lnTo>
                                <a:cubicBezTo>
                                  <a:pt x="574810" y="180109"/>
                                  <a:pt x="572303" y="403575"/>
                                  <a:pt x="574612" y="583684"/>
                                </a:cubicBezTo>
                                <a:lnTo>
                                  <a:pt x="653205" y="583684"/>
                                </a:lnTo>
                                <a:cubicBezTo>
                                  <a:pt x="652580" y="685302"/>
                                  <a:pt x="654081" y="669490"/>
                                  <a:pt x="653456" y="775610"/>
                                </a:cubicBezTo>
                                <a:cubicBezTo>
                                  <a:pt x="619979" y="775796"/>
                                  <a:pt x="600469" y="774478"/>
                                  <a:pt x="574612" y="776163"/>
                                </a:cubicBezTo>
                                <a:lnTo>
                                  <a:pt x="574612" y="2556031"/>
                                </a:lnTo>
                                <a:lnTo>
                                  <a:pt x="80665" y="2557020"/>
                                </a:lnTo>
                                <a:lnTo>
                                  <a:pt x="80665" y="768928"/>
                                </a:lnTo>
                                <a:lnTo>
                                  <a:pt x="259" y="768108"/>
                                </a:lnTo>
                                <a:cubicBezTo>
                                  <a:pt x="-639" y="689599"/>
                                  <a:pt x="1157" y="654186"/>
                                  <a:pt x="259" y="575677"/>
                                </a:cubicBezTo>
                                <a:lnTo>
                                  <a:pt x="80665" y="575572"/>
                                </a:lnTo>
                                <a:lnTo>
                                  <a:pt x="80665" y="0"/>
                                </a:lnTo>
                                <a:close/>
                              </a:path>
                            </a:pathLst>
                          </a:custGeom>
                          <a:solidFill>
                            <a:sysClr val="windowText" lastClr="000000">
                              <a:lumMod val="50000"/>
                              <a:lumOff val="50000"/>
                            </a:sysClr>
                          </a:solidFill>
                          <a:ln w="19050">
                            <a:solidFill>
                              <a:sysClr val="windowText" lastClr="000000">
                                <a:lumMod val="100000"/>
                                <a:lumOff val="0"/>
                              </a:sysClr>
                            </a:solidFill>
                            <a:round/>
                            <a:headEnd/>
                            <a:tailEnd/>
                          </a:ln>
                        </wps:spPr>
                        <wps:bodyPr rot="0" vert="horz" wrap="square" lIns="91440" tIns="45720" rIns="91440" bIns="45720" anchor="ctr" anchorCtr="0" upright="1">
                          <a:noAutofit/>
                        </wps:bodyPr>
                      </wps:wsp>
                    </wpc:wpc>
                  </a:graphicData>
                </a:graphic>
              </wp:inline>
            </w:drawing>
          </mc:Choice>
          <mc:Fallback>
            <w:pict>
              <v:group w14:anchorId="20F9C882" id="Canvas 7" o:spid="_x0000_s1172" editas="canvas" style="width:298.8pt;height:313.8pt;mso-position-horizontal-relative:char;mso-position-vertical-relative:line" coordsize="37947,39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">
                <v:shape id="_x0000_s1173" type="#_x0000_t75" style="position:absolute;width:37947;height:39852;visibility:visible;mso-wrap-style:square" filled="t" fillcolor="white [3212]">
                  <v:fill o:detectmouseclick="t"/>
                  <v:path o:connecttype="none"/>
                </v:shape>
                <v:shape id="TextBox 43" o:spid="_x0000_s1174" type="#_x0000_t202" style="position:absolute;left:10923;top:35016;width:11140;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448E7E4B" w14:textId="77777777" w:rsidR="00DE575D" w:rsidRPr="004F35E4" w:rsidRDefault="00DE575D" w:rsidP="00074CD1">
                        <w:pPr>
                          <w:pStyle w:val="ListParagraph"/>
                          <w:numPr>
                            <w:ilvl w:val="0"/>
                            <w:numId w:val="26"/>
                          </w:numPr>
                          <w:spacing w:after="0" w:line="240" w:lineRule="auto"/>
                          <w:jc w:val="both"/>
                          <w:rPr>
                            <w:rFonts w:eastAsia="Times New Roman"/>
                            <w:color w:val="000000"/>
                            <w:sz w:val="18"/>
                          </w:rPr>
                        </w:pPr>
                        <w:r w:rsidRPr="004F35E4">
                          <w:rPr>
                            <w:rFonts w:ascii="Calibri" w:eastAsia="Times New Roman" w:hAnsi="Calibri"/>
                            <w:b/>
                            <w:bCs/>
                            <w:color w:val="000000"/>
                            <w:kern w:val="24"/>
                            <w:sz w:val="18"/>
                            <w:szCs w:val="18"/>
                          </w:rPr>
                          <w:t>Necking</w:t>
                        </w:r>
                      </w:p>
                    </w:txbxContent>
                  </v:textbox>
                </v:shape>
                <v:shape id="TextBox 47" o:spid="_x0000_s1175" type="#_x0000_t202" style="position:absolute;left:24217;top:35016;width:9273;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14:paraId="0FE4DDE0" w14:textId="77777777" w:rsidR="00DE575D" w:rsidRDefault="00DE575D" w:rsidP="00074CD1">
                        <w:pPr>
                          <w:pStyle w:val="NormalWeb"/>
                          <w:spacing w:before="0" w:beforeAutospacing="0" w:after="0" w:afterAutospacing="0"/>
                        </w:pPr>
                        <w:r>
                          <w:rPr>
                            <w:rFonts w:ascii="Calibri" w:hAnsi="Calibri"/>
                            <w:b/>
                            <w:bCs/>
                            <w:color w:val="000000"/>
                            <w:kern w:val="24"/>
                            <w:sz w:val="18"/>
                            <w:szCs w:val="18"/>
                          </w:rPr>
                          <w:t>(b)   Bulging</w:t>
                        </w:r>
                      </w:p>
                    </w:txbxContent>
                  </v:textbox>
                </v:shape>
                <v:line id="Straight Connector 272" o:spid="_x0000_s1176" style="position:absolute;visibility:visible;mso-wrap-style:square" from="3095,6064" to="12268,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Straight Connector 273" o:spid="_x0000_s1177" style="position:absolute;visibility:visible;mso-wrap-style:square" from="8919,13866" to="11646,13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X9DMUAAADcAAAADwAAAGRycy9kb3ducmV2LnhtbESPQYvCMBSE7wv+h/AEL8uaqiBL1ygi&#10;KKL0oPawx7fN27bYvJQm2vbfG0HwOMzMN8xi1ZlK3KlxpWUFk3EEgjizuuRcQXrZfn2DcB5ZY2WZ&#10;FPTkYLUcfCww1rblE93PPhcBwi5GBYX3dSylywoy6Ma2Jg7ev20M+iCbXOoG2wA3lZxG0VwaLDks&#10;FFjTpqDser4ZBZedS2fX3/aQfGbH7V+flEl66pUaDbv1DwhPnX+HX+29VjCLJvA8E4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X9DMUAAADcAAAADwAAAAAAAAAA&#10;AAAAAAChAgAAZHJzL2Rvd25yZXYueG1sUEsFBgAAAAAEAAQA+QAAAJMDAAAAAA==&#10;">
                  <v:stroke endarrow="block" endarrowlength="short"/>
                </v:line>
                <v:line id="Straight Connector 274" o:spid="_x0000_s1178" style="position:absolute;visibility:visible;mso-wrap-style:square" from="8919,11992" to="11646,1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dje8UAAADcAAAADwAAAGRycy9kb3ducmV2LnhtbESPQYvCMBSE78L+h/AWvMiaqiBSjbIs&#10;KIvSg9qDx7fNsy02L6XJ2vbfG0HwOMzMN8xq05lK3KlxpWUFk3EEgjizuuRcQXrefi1AOI+ssbJM&#10;CnpysFl/DFYYa9vyke4nn4sAYRejgsL7OpbSZQUZdGNbEwfvahuDPsgml7rBNsBNJadRNJcGSw4L&#10;Bdb0U1B2O/0bBeedS2e3S7tPRtlh+9cnZZIee6WGn933EoSnzr/Dr/avVjCLpvA8E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dje8UAAADcAAAADwAAAAAAAAAA&#10;AAAAAAChAgAAZHJzL2Rvd25yZXYueG1sUEsFBgAAAAAEAAQA+QAAAJMDAAAAAA==&#10;">
                  <v:stroke endarrow="block" endarrowlength="short"/>
                </v:line>
                <v:shape id="TextBox 46" o:spid="_x0000_s1179" type="#_x0000_t202" style="position:absolute;left:4522;top:10774;width:3993;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2C1D0AD2" w14:textId="77777777" w:rsidR="00DE575D" w:rsidRDefault="00DE575D" w:rsidP="00074CD1">
                        <w:pPr>
                          <w:pStyle w:val="NormalWeb"/>
                          <w:spacing w:before="0" w:beforeAutospacing="0" w:after="0" w:afterAutospacing="0"/>
                          <w:jc w:val="right"/>
                        </w:pPr>
                        <w:r>
                          <w:rPr>
                            <w:rFonts w:ascii="Calibri" w:hAnsi="Calibri"/>
                            <w:color w:val="000000"/>
                            <w:kern w:val="24"/>
                            <w:sz w:val="20"/>
                            <w:szCs w:val="20"/>
                          </w:rPr>
                          <w:t>3m</w:t>
                        </w:r>
                      </w:p>
                    </w:txbxContent>
                  </v:textbox>
                </v:shape>
                <v:shape id="TextBox 55" o:spid="_x0000_s1180" type="#_x0000_t202" style="position:absolute;left:3938;top:12723;width:4533;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14059003" w14:textId="77777777" w:rsidR="00DE575D" w:rsidRDefault="00DE575D" w:rsidP="00074CD1">
                        <w:pPr>
                          <w:pStyle w:val="NormalWeb"/>
                          <w:spacing w:before="0" w:beforeAutospacing="0" w:after="0" w:afterAutospacing="0"/>
                          <w:jc w:val="right"/>
                        </w:pPr>
                        <w:r>
                          <w:rPr>
                            <w:rFonts w:ascii="Calibri" w:hAnsi="Calibri"/>
                            <w:color w:val="000000"/>
                            <w:kern w:val="24"/>
                            <w:sz w:val="20"/>
                            <w:szCs w:val="20"/>
                          </w:rPr>
                          <w:t>4m</w:t>
                        </w:r>
                      </w:p>
                    </w:txbxContent>
                  </v:textbox>
                </v:shape>
                <v:line id="Straight Connector 277" o:spid="_x0000_s1181" style="position:absolute;visibility:visible;mso-wrap-style:square" from="8882,32035" to="11609,3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77D8YAAADcAAAADwAAAGRycy9kb3ducmV2LnhtbESPQWvCQBSE74L/YXlCL6IblYqkriKC&#10;Uio5qDn0+Jp9TYLZtyG7muTfd4WCx2FmvmHW285U4kGNKy0rmE0jEMSZ1SXnCtLrYbIC4Tyyxsoy&#10;KejJwXYzHKwx1rblMz0uPhcBwi5GBYX3dSylywoy6Ka2Jg7er20M+iCbXOoG2wA3lZxH0VIaLDks&#10;FFjTvqDsdrkbBdejSxe37/YrGWenw0+flEl67pV6G3W7DxCeOv8K/7c/tYJF9A7P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w/GAAAA3AAAAA8AAAAAAAAA&#10;AAAAAAAAoQIAAGRycy9kb3ducmV2LnhtbFBLBQYAAAAABAAEAPkAAACUAwAAAAA=&#10;">
                  <v:stroke endarrow="block" endarrowlength="short"/>
                </v:line>
                <v:shape id="TextBox 57" o:spid="_x0000_s1182" type="#_x0000_t202" style="position:absolute;left:3620;top:30878;width:5299;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2926C8BA" w14:textId="77777777" w:rsidR="00DE575D" w:rsidRDefault="00DE575D" w:rsidP="00074CD1">
                        <w:pPr>
                          <w:pStyle w:val="NormalWeb"/>
                          <w:spacing w:before="0" w:beforeAutospacing="0" w:after="0" w:afterAutospacing="0"/>
                          <w:jc w:val="right"/>
                        </w:pPr>
                        <w:r>
                          <w:rPr>
                            <w:rFonts w:ascii="Calibri" w:hAnsi="Calibri"/>
                            <w:color w:val="000000"/>
                            <w:kern w:val="24"/>
                            <w:sz w:val="20"/>
                            <w:szCs w:val="20"/>
                          </w:rPr>
                          <w:t>12m</w:t>
                        </w:r>
                      </w:p>
                    </w:txbxContent>
                  </v:textbox>
                </v:shape>
                <v:line id="Straight Connector 279" o:spid="_x0000_s1183" style="position:absolute;visibility:visible;mso-wrap-style:square" from="4903,6064" to="4903,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tRr0AAADcAAAADwAAAGRycy9kb3ducmV2LnhtbERPTYvCMBC9L/gfwgje1sRVRKpRRFjw&#10;Wt3L3oZmbKvNpDRjrf/eHASPj/e92Q2+UT11sQ5sYTY1oIiL4GouLfydf79XoKIgO2wCk4UnRdht&#10;R18bzFx4cE79SUqVQjhmaKESaTOtY1GRxzgNLXHiLqHzKAl2pXYdPlK4b/SPMUvtsebUUGFLh4qK&#10;2+nuLZhhcV7ky7y/Cou5/GPx9Pdo7WQ87NeghAb5iN/uo7MwN2ltOpOOg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tbUa9AAAA3AAAAA8AAAAAAAAAAAAAAAAAoQIA&#10;AGRycy9kb3ducmV2LnhtbFBLBQYAAAAABAAEAPkAAACLAwAAAAA=&#10;">
                  <v:stroke endarrow="block" endarrowlength="long"/>
                </v:line>
                <v:shape id="Freeform 173" o:spid="_x0000_s1184" style="position:absolute;left:13565;top:6064;width:4940;height:25971;visibility:visible;mso-wrap-style:square;v-text-anchor:middle" coordsize="493947,255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2YMQA&#10;AADcAAAADwAAAGRycy9kb3ducmV2LnhtbESPQWvCQBSE74X+h+UVems2tRpqzCoiFARBMG0P3h7Z&#10;ZzY0+zbsbjX+e1co9DjMzDdMtRptL87kQ+dYwWuWgyBunO64VfD1+fHyDiJEZI29Y1JwpQCr5eND&#10;haV2Fz7QuY6tSBAOJSowMQ6llKExZDFkbiBO3sl5izFJ30rt8ZLgtpeTPC+kxY7TgsGBNoaan/rX&#10;JspsdtAm7Nf6WBfXwk6/d9z1Sj0/jesFiEhj/A//tbdawVs+h/uZd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mDEAAAA3AAAAA8AAAAAAAAAAAAAAAAAmAIAAGRycy9k&#10;b3ducmV2LnhtbFBLBQYAAAAABAAEAPUAAACJAwAAAAA=&#10;" path="m,l491836,v2309,180109,-198,398319,2111,578428l416482,579275v899,77611,-1290,116276,-391,193887l493947,773162r,1782869l,2557020,,768928r81138,c80240,690419,82036,655687,81138,577178l,575572,,xe" fillcolor="#7f7f7f" strokeweight="1.5pt">
                  <v:path arrowok="t" o:connecttype="custom" o:connectlocs="0,0;491958,0;494069,606084;416584,606971;416193,810128;494069,810128;494069,2678241;0,2679277;0,805693;81158,805693;81158,604774;0,603091;0,0" o:connectangles="0,0,0,0,0,0,0,0,0,0,0,0,0"/>
                </v:shape>
                <v:shape id="Freeform 326" o:spid="_x0000_s1185" style="position:absolute;left:24697;top:6064;width:6536;height:25971;visibility:visible;mso-wrap-style:square;v-text-anchor:middle" coordsize="653611,2557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GgsQA&#10;AADcAAAADwAAAGRycy9kb3ducmV2LnhtbERPXWvCMBR9F/wP4Qp7EU11uElnFBWEiTJYlcHeLs1d&#10;W2xuSpLVul+/PAg+Hs73YtWZWrTkfGVZwWScgCDOra64UHA+7UZzED4ga6wtk4IbeVgt+70Fptpe&#10;+ZPaLBQihrBPUUEZQpNK6fOSDPqxbYgj92OdwRChK6R2eI3hppbTJHmRBiuODSU2tC0pv2S/RkE2&#10;2/wda+fw8L0/XNrX3Ucz+xoq9TTo1m8gAnXhIb6737WC50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jRoLEAAAA3AAAAA8AAAAAAAAAAAAAAAAAmAIAAGRycy9k&#10;b3ducmV2LnhtbFBLBQYAAAAABAAEAPUAAACJAwAAAAA=&#10;" path="m80665,l572501,v2309,180109,-198,403575,2111,583684l653205,583684v-625,101618,876,85806,251,191926c619979,775796,600469,774478,574612,776163r,1779868l80665,2557020r,-1788092l259,768108v-898,-78509,898,-113922,,-192431l80665,575572,80665,xe" fillcolor="#7f7f7f" strokeweight="1.5pt">
                  <v:path arrowok="t" o:connecttype="custom" o:connectlocs="80665,0;572499,0;574610,611591;653203,611591;653454,812694;574610,813273;574610,2678241;80665,2679277;80665,805693;259,804834;259,603202;80665,603091;80665,0" o:connectangles="0,0,0,0,0,0,0,0,0,0,0,0,0"/>
                </v:shape>
                <w10:anchorlock/>
              </v:group>
            </w:pict>
          </mc:Fallback>
        </mc:AlternateContent>
      </w:r>
    </w:p>
    <w:p w14:paraId="4F3C31BE" w14:textId="77777777" w:rsidR="00074CD1" w:rsidRPr="00074CD1" w:rsidRDefault="00074CD1" w:rsidP="00074CD1">
      <w:pPr>
        <w:spacing w:line="480" w:lineRule="auto"/>
        <w:jc w:val="center"/>
        <w:rPr>
          <w:rFonts w:eastAsiaTheme="minorHAnsi"/>
          <w:b/>
          <w:bCs/>
          <w:sz w:val="18"/>
          <w:szCs w:val="18"/>
        </w:rPr>
      </w:pPr>
      <w:bookmarkStart w:id="187" w:name="_Ref412462225"/>
      <w:bookmarkStart w:id="188" w:name="_Ref413056106"/>
      <w:bookmarkStart w:id="189" w:name="_Ref421534995"/>
      <w:r w:rsidRPr="00074CD1">
        <w:rPr>
          <w:rFonts w:eastAsiaTheme="minorHAnsi"/>
          <w:b/>
          <w:bCs/>
          <w:sz w:val="18"/>
          <w:szCs w:val="18"/>
        </w:rPr>
        <w:t>Fig.</w:t>
      </w:r>
      <w:r w:rsidRPr="00074CD1">
        <w:rPr>
          <w:rFonts w:eastAsiaTheme="minorHAnsi"/>
          <w:b/>
          <w:bCs/>
          <w:sz w:val="18"/>
          <w:szCs w:val="18"/>
        </w:rPr>
        <w:fldChar w:fldCharType="begin"/>
      </w:r>
      <w:r w:rsidRPr="00074CD1">
        <w:rPr>
          <w:rFonts w:eastAsiaTheme="minorHAnsi"/>
          <w:b/>
          <w:bCs/>
          <w:sz w:val="18"/>
          <w:szCs w:val="18"/>
        </w:rPr>
        <w:instrText xml:space="preserve"> SEQ Figure \* ARABIC </w:instrText>
      </w:r>
      <w:r w:rsidRPr="00074CD1">
        <w:rPr>
          <w:rFonts w:eastAsiaTheme="minorHAnsi"/>
          <w:b/>
          <w:bCs/>
          <w:sz w:val="18"/>
          <w:szCs w:val="18"/>
        </w:rPr>
        <w:fldChar w:fldCharType="separate"/>
      </w:r>
      <w:r w:rsidRPr="00074CD1">
        <w:rPr>
          <w:rFonts w:eastAsiaTheme="minorHAnsi"/>
          <w:b/>
          <w:bCs/>
          <w:noProof/>
          <w:sz w:val="18"/>
          <w:szCs w:val="18"/>
        </w:rPr>
        <w:t>5</w:t>
      </w:r>
      <w:r w:rsidRPr="00074CD1">
        <w:rPr>
          <w:rFonts w:eastAsiaTheme="minorHAnsi"/>
          <w:b/>
          <w:bCs/>
          <w:sz w:val="18"/>
          <w:szCs w:val="18"/>
        </w:rPr>
        <w:fldChar w:fldCharType="end"/>
      </w:r>
      <w:bookmarkEnd w:id="187"/>
      <w:bookmarkEnd w:id="188"/>
      <w:r w:rsidRPr="00074CD1">
        <w:rPr>
          <w:rFonts w:eastAsiaTheme="minorHAnsi"/>
          <w:b/>
          <w:bCs/>
          <w:sz w:val="18"/>
          <w:szCs w:val="18"/>
        </w:rPr>
        <w:t xml:space="preserve">. Defects of pile subjected to impact excitation: (a) necking and (b) </w:t>
      </w:r>
      <w:bookmarkEnd w:id="189"/>
      <w:r w:rsidRPr="00074CD1">
        <w:rPr>
          <w:rFonts w:eastAsiaTheme="minorHAnsi"/>
          <w:b/>
          <w:bCs/>
          <w:sz w:val="18"/>
          <w:szCs w:val="18"/>
        </w:rPr>
        <w:t>bulging</w:t>
      </w:r>
    </w:p>
    <w:p w14:paraId="534D25A2" w14:textId="77777777" w:rsidR="00074CD1" w:rsidRPr="00074CD1" w:rsidRDefault="00074CD1" w:rsidP="00074CD1">
      <w:pPr>
        <w:spacing w:line="480" w:lineRule="auto"/>
        <w:rPr>
          <w:rFonts w:eastAsiaTheme="minorHAnsi"/>
        </w:rPr>
      </w:pPr>
      <w:r w:rsidRPr="00074CD1">
        <w:rPr>
          <w:rFonts w:eastAsiaTheme="minorHAnsi"/>
        </w:rPr>
        <w:br w:type="page"/>
      </w:r>
    </w:p>
    <w:p w14:paraId="51A98900" w14:textId="77777777" w:rsidR="00074CD1" w:rsidRPr="00074CD1" w:rsidRDefault="00074CD1" w:rsidP="00074CD1">
      <w:pPr>
        <w:spacing w:line="480" w:lineRule="auto"/>
        <w:jc w:val="center"/>
        <w:rPr>
          <w:rFonts w:eastAsiaTheme="minorHAnsi"/>
        </w:rPr>
      </w:pPr>
    </w:p>
    <w:p w14:paraId="6FF993F9" w14:textId="77777777" w:rsidR="00074CD1" w:rsidRPr="00074CD1" w:rsidRDefault="00074CD1" w:rsidP="00074CD1">
      <w:pPr>
        <w:spacing w:line="480" w:lineRule="auto"/>
        <w:jc w:val="center"/>
        <w:rPr>
          <w:rFonts w:eastAsiaTheme="minorHAnsi"/>
          <w:b/>
          <w:bCs/>
          <w:sz w:val="18"/>
          <w:szCs w:val="18"/>
        </w:rPr>
      </w:pPr>
    </w:p>
    <w:p w14:paraId="54AEA287" w14:textId="77777777" w:rsidR="00074CD1" w:rsidRPr="00074CD1" w:rsidRDefault="00074CD1" w:rsidP="00074CD1">
      <w:pPr>
        <w:spacing w:line="480" w:lineRule="auto"/>
        <w:jc w:val="center"/>
        <w:rPr>
          <w:rFonts w:eastAsiaTheme="minorHAnsi"/>
          <w:b/>
          <w:bCs/>
          <w:sz w:val="18"/>
          <w:szCs w:val="18"/>
        </w:rPr>
      </w:pPr>
      <w:r w:rsidRPr="00074CD1">
        <w:rPr>
          <w:rFonts w:eastAsiaTheme="minorHAnsi"/>
          <w:b/>
          <w:bCs/>
          <w:noProof/>
          <w:sz w:val="18"/>
          <w:szCs w:val="18"/>
          <w:lang w:eastAsia="zh-CN"/>
        </w:rPr>
        <mc:AlternateContent>
          <mc:Choice Requires="wpc">
            <w:drawing>
              <wp:inline distT="0" distB="0" distL="0" distR="0" wp14:anchorId="42EDF7FE" wp14:editId="3E4F9DC5">
                <wp:extent cx="5164199" cy="3883660"/>
                <wp:effectExtent l="0" t="0" r="0" b="0"/>
                <wp:docPr id="157" name="Canvas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93"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5999" y="35999"/>
                            <a:ext cx="5128200" cy="3848100"/>
                          </a:xfrm>
                          <a:prstGeom prst="rect">
                            <a:avLst/>
                          </a:prstGeom>
                          <a:noFill/>
                          <a:extLst>
                            <a:ext uri="{909E8E84-426E-40DD-AFC4-6F175D3DCCD1}">
                              <a14:hiddenFill xmlns:a14="http://schemas.microsoft.com/office/drawing/2010/main">
                                <a:solidFill>
                                  <a:srgbClr val="FFFFFF"/>
                                </a:solidFill>
                              </a14:hiddenFill>
                            </a:ext>
                          </a:extLst>
                        </pic:spPr>
                      </pic:pic>
                      <wpg:wgp>
                        <wpg:cNvPr id="4" name="Group 4"/>
                        <wpg:cNvGrpSpPr/>
                        <wpg:grpSpPr>
                          <a:xfrm>
                            <a:off x="1314399" y="1408905"/>
                            <a:ext cx="2435700" cy="950600"/>
                            <a:chOff x="1314399" y="1292899"/>
                            <a:chExt cx="2435700" cy="950600"/>
                          </a:xfrm>
                        </wpg:grpSpPr>
                        <wps:wsp>
                          <wps:cNvPr id="294" name="Down Arrow 220"/>
                          <wps:cNvSpPr>
                            <a:spLocks noChangeArrowheads="1"/>
                          </wps:cNvSpPr>
                          <wps:spPr bwMode="auto">
                            <a:xfrm>
                              <a:off x="3422599" y="1636099"/>
                              <a:ext cx="184100" cy="412700"/>
                            </a:xfrm>
                            <a:prstGeom prst="downArrow">
                              <a:avLst>
                                <a:gd name="adj1" fmla="val 50000"/>
                                <a:gd name="adj2" fmla="val 49992"/>
                              </a:avLst>
                            </a:prstGeom>
                            <a:solidFill>
                              <a:sysClr val="window" lastClr="FFFFFF">
                                <a:lumMod val="65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95" name="Text Box 161"/>
                          <wps:cNvSpPr txBox="1">
                            <a:spLocks noChangeArrowheads="1"/>
                          </wps:cNvSpPr>
                          <wps:spPr bwMode="auto">
                            <a:xfrm>
                              <a:off x="3287199" y="1292899"/>
                              <a:ext cx="462900" cy="26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F4927" w14:textId="77777777" w:rsidR="00DE575D" w:rsidRPr="00DB7D6E" w:rsidRDefault="00DE575D" w:rsidP="00074CD1">
                                <w:pPr>
                                  <w:pStyle w:val="NormalWeb"/>
                                  <w:spacing w:before="0" w:beforeAutospacing="0" w:after="200" w:afterAutospacing="0" w:line="276" w:lineRule="auto"/>
                                  <w:rPr>
                                    <w:sz w:val="32"/>
                                  </w:rPr>
                                </w:pPr>
                                <w:r w:rsidRPr="00DB7D6E">
                                  <w:rPr>
                                    <w:rFonts w:ascii="Calibri" w:eastAsia="Calibri" w:hAnsi="Calibri"/>
                                    <w:b/>
                                    <w:bCs/>
                                    <w:sz w:val="28"/>
                                    <w:szCs w:val="22"/>
                                  </w:rPr>
                                  <w:t>Toe</w:t>
                                </w:r>
                              </w:p>
                            </w:txbxContent>
                          </wps:txbx>
                          <wps:bodyPr rot="0" vert="horz" wrap="square" lIns="91440" tIns="45720" rIns="91440" bIns="45720" anchor="t" anchorCtr="0" upright="1">
                            <a:noAutofit/>
                          </wps:bodyPr>
                        </wps:wsp>
                        <wps:wsp>
                          <wps:cNvPr id="296" name="Down Arrow 222"/>
                          <wps:cNvSpPr>
                            <a:spLocks noChangeArrowheads="1"/>
                          </wps:cNvSpPr>
                          <wps:spPr bwMode="auto">
                            <a:xfrm>
                              <a:off x="1576899" y="1830899"/>
                              <a:ext cx="184100" cy="412600"/>
                            </a:xfrm>
                            <a:prstGeom prst="downArrow">
                              <a:avLst>
                                <a:gd name="adj1" fmla="val 50000"/>
                                <a:gd name="adj2" fmla="val 49980"/>
                              </a:avLst>
                            </a:prstGeom>
                            <a:solidFill>
                              <a:sysClr val="window" lastClr="FFFFFF">
                                <a:lumMod val="65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97" name="Text Box 163"/>
                          <wps:cNvSpPr txBox="1">
                            <a:spLocks noChangeArrowheads="1"/>
                          </wps:cNvSpPr>
                          <wps:spPr bwMode="auto">
                            <a:xfrm>
                              <a:off x="1314399" y="1510699"/>
                              <a:ext cx="692100" cy="26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028EA" w14:textId="77777777" w:rsidR="00DE575D" w:rsidRPr="00DB7D6E" w:rsidRDefault="00DE575D" w:rsidP="00074CD1">
                                <w:pPr>
                                  <w:pStyle w:val="NormalWeb"/>
                                  <w:spacing w:before="0" w:beforeAutospacing="0" w:after="200" w:afterAutospacing="0" w:line="276" w:lineRule="auto"/>
                                  <w:jc w:val="center"/>
                                  <w:rPr>
                                    <w:sz w:val="32"/>
                                  </w:rPr>
                                </w:pPr>
                                <w:r w:rsidRPr="00DB7D6E">
                                  <w:rPr>
                                    <w:rFonts w:ascii="Calibri" w:eastAsia="Calibri" w:hAnsi="Calibri"/>
                                    <w:b/>
                                    <w:bCs/>
                                    <w:sz w:val="28"/>
                                    <w:szCs w:val="22"/>
                                  </w:rPr>
                                  <w:t>Defect</w:t>
                                </w:r>
                              </w:p>
                            </w:txbxContent>
                          </wps:txbx>
                          <wps:bodyPr rot="0" vert="horz" wrap="square" lIns="91440" tIns="45720" rIns="91440" bIns="45720" anchor="t" anchorCtr="0" upright="1">
                            <a:noAutofit/>
                          </wps:bodyPr>
                        </wps:wsp>
                      </wpg:wgp>
                    </wpc:wpc>
                  </a:graphicData>
                </a:graphic>
              </wp:inline>
            </w:drawing>
          </mc:Choice>
          <mc:Fallback>
            <w:pict>
              <v:group w14:anchorId="42EDF7FE" id="Canvas 29" o:spid="_x0000_s1186" editas="canvas" style="width:406.65pt;height:305.8pt;mso-position-horizontal-relative:char;mso-position-vertical-relative:line" coordsize="51638,388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">
                <v:shape id="_x0000_s1187" type="#_x0000_t75" style="position:absolute;width:51638;height:38836;visibility:visible;mso-wrap-style:square">
                  <v:fill o:detectmouseclick="t"/>
                  <v:path o:connecttype="none"/>
                </v:shape>
                <v:shape id="Picture 1" o:spid="_x0000_s1188" type="#_x0000_t75" style="position:absolute;left:359;top:359;width:51282;height:38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vPPbFAAAA3AAAAA8AAABkcnMvZG93bnJldi54bWxEj0FrwkAUhO8F/8PyhN6ajRZCTbNKEYKC&#10;vRgFr6/Z12ww+zZkNxr/fbdQ6HGYmW+YYjPZTtxo8K1jBYskBUFcO91yo+B8Kl/eQPiArLFzTAoe&#10;5GGznj0VmGt35yPdqtCICGGfowITQp9L6WtDFn3ieuLofbvBYohyaKQe8B7htpPLNM2kxZbjgsGe&#10;tobqazVaBWW23bVfl8/yFOx1PHRjlR33lVLP8+njHUSgKfyH/9p7rWC5eoX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bzz2xQAAANwAAAAPAAAAAAAAAAAAAAAA&#10;AJ8CAABkcnMvZG93bnJldi54bWxQSwUGAAAAAAQABAD3AAAAkQMAAAAA&#10;">
                  <v:imagedata r:id="rId20" o:title=""/>
                  <v:path arrowok="t"/>
                </v:shape>
                <v:group id="Group 4" o:spid="_x0000_s1189" style="position:absolute;left:13143;top:14089;width:24357;height:9506" coordorigin="13143,12928" coordsize="24357,9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Down Arrow 220" o:spid="_x0000_s1190" type="#_x0000_t67" style="position:absolute;left:34225;top:16360;width:1841;height:4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F8UA&#10;AADcAAAADwAAAGRycy9kb3ducmV2LnhtbESPT2vCQBTE74LfYXlCb2bTUIqJWaUtCD3Yglbx+pp9&#10;+UOzb0N2TdJv3xWEHoeZ3wyTbyfTioF611hW8BjFIIgLqxuuFJy+dssVCOeRNbaWScEvOdhu5rMc&#10;M21HPtBw9JUIJewyVFB732VSuqImgy6yHXHwStsb9EH2ldQ9jqHctDKJ42dpsOGwUGNHbzUVP8er&#10;UZCcY5d+76vLrsHXMnH7z4+yvCr1sJhe1iA8Tf4/fKffdeDSJ7id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gXxQAAANwAAAAPAAAAAAAAAAAAAAAAAJgCAABkcnMv&#10;ZG93bnJldi54bWxQSwUGAAAAAAQABAD1AAAAigMAAAAA&#10;" adj="16783" fillcolor="#a6a6a6" strokeweight="1pt"/>
                  <v:shape id="Text Box 161" o:spid="_x0000_s1191" type="#_x0000_t202" style="position:absolute;left:32871;top:12928;width:4629;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csMA&#10;AADcAAAADwAAAGRycy9kb3ducmV2LnhtbESP3YrCMBSE7wXfIZwFb8Smij9r1yiroHjrzwOcNse2&#10;bHNSmqytb28EwcthZr5hVpvOVOJOjSstKxhHMQjizOqScwXXy370DcJ5ZI2VZVLwIAebdb+3wkTb&#10;lk90P/tcBAi7BBUU3teJlC4ryKCLbE0cvJttDPogm1zqBtsAN5WcxPFcGiw5LBRY066g7O/8bxTc&#10;ju1wtmzTg78uTtP5FstFah9KDb663x8Qnjr/Cb/bR61gspzB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YcsMAAADcAAAADwAAAAAAAAAAAAAAAACYAgAAZHJzL2Rv&#10;d25yZXYueG1sUEsFBgAAAAAEAAQA9QAAAIgDAAAAAA==&#10;" stroked="f">
                    <v:textbox>
                      <w:txbxContent>
                        <w:p w14:paraId="280F4927" w14:textId="77777777" w:rsidR="00DE575D" w:rsidRPr="00DB7D6E" w:rsidRDefault="00DE575D" w:rsidP="00074CD1">
                          <w:pPr>
                            <w:pStyle w:val="NormalWeb"/>
                            <w:spacing w:before="0" w:beforeAutospacing="0" w:after="200" w:afterAutospacing="0" w:line="276" w:lineRule="auto"/>
                            <w:rPr>
                              <w:sz w:val="32"/>
                            </w:rPr>
                          </w:pPr>
                          <w:r w:rsidRPr="00DB7D6E">
                            <w:rPr>
                              <w:rFonts w:ascii="Calibri" w:eastAsia="Calibri" w:hAnsi="Calibri"/>
                              <w:b/>
                              <w:bCs/>
                              <w:sz w:val="28"/>
                              <w:szCs w:val="22"/>
                            </w:rPr>
                            <w:t>Toe</w:t>
                          </w:r>
                        </w:p>
                      </w:txbxContent>
                    </v:textbox>
                  </v:shape>
                  <v:shape id="Down Arrow 222" o:spid="_x0000_s1192" type="#_x0000_t67" style="position:absolute;left:15768;top:18308;width:1841;height:4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T+8QA&#10;AADcAAAADwAAAGRycy9kb3ducmV2LnhtbESPS2vDMBCE74X+B7GF3ho5PpjGiWyagqGHtJAXuW6s&#10;9YNaK2PJjvvvq0Chx2Hmm2E2+Ww6MdHgWssKlosIBHFpdcu1gtOxeHkF4Tyyxs4yKfghB3n2+LDB&#10;VNsb72k6+FqEEnYpKmi871MpXdmQQbewPXHwKjsY9EEOtdQD3kK56WQcRYk02HJYaLCn94bK78No&#10;FMTnyK2uu/pStLitYrf7+qyqUannp/ltDcLT7P/Df/SHDtwqgfu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0/vEAAAA3AAAAA8AAAAAAAAAAAAAAAAAmAIAAGRycy9k&#10;b3ducmV2LnhtbFBLBQYAAAAABAAEAPUAAACJAwAAAAA=&#10;" adj="16783" fillcolor="#a6a6a6" strokeweight="1pt"/>
                  <v:shape id="Text Box 163" o:spid="_x0000_s1193" type="#_x0000_t202" style="position:absolute;left:13143;top:15106;width:6921;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14:paraId="69D028EA" w14:textId="77777777" w:rsidR="00DE575D" w:rsidRPr="00DB7D6E" w:rsidRDefault="00DE575D" w:rsidP="00074CD1">
                          <w:pPr>
                            <w:pStyle w:val="NormalWeb"/>
                            <w:spacing w:before="0" w:beforeAutospacing="0" w:after="200" w:afterAutospacing="0" w:line="276" w:lineRule="auto"/>
                            <w:jc w:val="center"/>
                            <w:rPr>
                              <w:sz w:val="32"/>
                            </w:rPr>
                          </w:pPr>
                          <w:r w:rsidRPr="00DB7D6E">
                            <w:rPr>
                              <w:rFonts w:ascii="Calibri" w:eastAsia="Calibri" w:hAnsi="Calibri"/>
                              <w:b/>
                              <w:bCs/>
                              <w:sz w:val="28"/>
                              <w:szCs w:val="22"/>
                            </w:rPr>
                            <w:t>Defect</w:t>
                          </w:r>
                        </w:p>
                      </w:txbxContent>
                    </v:textbox>
                  </v:shape>
                </v:group>
                <w10:anchorlock/>
              </v:group>
            </w:pict>
          </mc:Fallback>
        </mc:AlternateContent>
      </w:r>
    </w:p>
    <w:p w14:paraId="4A9E049C" w14:textId="77777777" w:rsidR="00074CD1" w:rsidRPr="00074CD1" w:rsidRDefault="00074CD1" w:rsidP="00074CD1">
      <w:pPr>
        <w:spacing w:line="480" w:lineRule="auto"/>
        <w:jc w:val="center"/>
        <w:rPr>
          <w:rFonts w:eastAsiaTheme="minorHAnsi"/>
          <w:b/>
          <w:bCs/>
          <w:sz w:val="18"/>
          <w:szCs w:val="18"/>
        </w:rPr>
      </w:pPr>
      <w:bookmarkStart w:id="190" w:name="_Ref413056182"/>
      <w:r w:rsidRPr="00074CD1">
        <w:rPr>
          <w:rFonts w:eastAsiaTheme="minorHAnsi"/>
          <w:b/>
          <w:bCs/>
          <w:sz w:val="18"/>
          <w:szCs w:val="18"/>
        </w:rPr>
        <w:t>Fig.</w:t>
      </w:r>
      <w:r w:rsidRPr="00074CD1">
        <w:rPr>
          <w:rFonts w:eastAsiaTheme="minorHAnsi"/>
          <w:b/>
          <w:bCs/>
          <w:sz w:val="18"/>
          <w:szCs w:val="18"/>
        </w:rPr>
        <w:fldChar w:fldCharType="begin"/>
      </w:r>
      <w:r w:rsidRPr="00074CD1">
        <w:rPr>
          <w:rFonts w:eastAsiaTheme="minorHAnsi"/>
          <w:b/>
          <w:bCs/>
          <w:sz w:val="18"/>
          <w:szCs w:val="18"/>
        </w:rPr>
        <w:instrText xml:space="preserve"> SEQ Figure \* ARABIC </w:instrText>
      </w:r>
      <w:r w:rsidRPr="00074CD1">
        <w:rPr>
          <w:rFonts w:eastAsiaTheme="minorHAnsi"/>
          <w:b/>
          <w:bCs/>
          <w:sz w:val="18"/>
          <w:szCs w:val="18"/>
        </w:rPr>
        <w:fldChar w:fldCharType="separate"/>
      </w:r>
      <w:r w:rsidRPr="00074CD1">
        <w:rPr>
          <w:rFonts w:eastAsiaTheme="minorHAnsi"/>
          <w:b/>
          <w:bCs/>
          <w:noProof/>
          <w:sz w:val="18"/>
          <w:szCs w:val="18"/>
        </w:rPr>
        <w:t>6</w:t>
      </w:r>
      <w:r w:rsidRPr="00074CD1">
        <w:rPr>
          <w:rFonts w:eastAsiaTheme="minorHAnsi"/>
          <w:b/>
          <w:bCs/>
          <w:sz w:val="18"/>
          <w:szCs w:val="18"/>
        </w:rPr>
        <w:fldChar w:fldCharType="end"/>
      </w:r>
      <w:bookmarkEnd w:id="190"/>
      <w:r w:rsidRPr="00074CD1">
        <w:rPr>
          <w:rFonts w:eastAsiaTheme="minorHAnsi"/>
          <w:b/>
          <w:bCs/>
          <w:sz w:val="18"/>
          <w:szCs w:val="18"/>
        </w:rPr>
        <w:t xml:space="preserve">. Responses of defective piles to impact excitation </w:t>
      </w:r>
    </w:p>
    <w:p w14:paraId="2B23C045" w14:textId="77777777" w:rsidR="00074CD1" w:rsidRPr="00074CD1" w:rsidRDefault="00074CD1" w:rsidP="00074CD1">
      <w:pPr>
        <w:spacing w:line="480" w:lineRule="auto"/>
        <w:rPr>
          <w:rFonts w:eastAsiaTheme="minorHAnsi"/>
        </w:rPr>
      </w:pPr>
      <w:r w:rsidRPr="00074CD1">
        <w:rPr>
          <w:rFonts w:eastAsiaTheme="minorHAnsi"/>
        </w:rPr>
        <w:br w:type="page"/>
      </w:r>
    </w:p>
    <w:p w14:paraId="1593EA9D" w14:textId="77777777" w:rsidR="00074CD1" w:rsidRPr="00074CD1" w:rsidRDefault="00074CD1" w:rsidP="00074CD1">
      <w:pPr>
        <w:spacing w:line="480" w:lineRule="auto"/>
        <w:jc w:val="center"/>
        <w:rPr>
          <w:rFonts w:eastAsiaTheme="minorHAnsi"/>
        </w:rPr>
      </w:pPr>
      <w:r w:rsidRPr="00074CD1">
        <w:rPr>
          <w:rFonts w:eastAsiaTheme="minorHAnsi"/>
          <w:noProof/>
          <w:lang w:eastAsia="zh-CN"/>
        </w:rPr>
        <w:lastRenderedPageBreak/>
        <w:drawing>
          <wp:inline distT="0" distB="0" distL="0" distR="0" wp14:anchorId="0F6467E2" wp14:editId="19F2105C">
            <wp:extent cx="5676900" cy="5988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5988050"/>
                    </a:xfrm>
                    <a:prstGeom prst="rect">
                      <a:avLst/>
                    </a:prstGeom>
                    <a:noFill/>
                    <a:ln>
                      <a:noFill/>
                    </a:ln>
                  </pic:spPr>
                </pic:pic>
              </a:graphicData>
            </a:graphic>
          </wp:inline>
        </w:drawing>
      </w:r>
    </w:p>
    <w:p w14:paraId="669C50D0" w14:textId="77777777" w:rsidR="00074CD1" w:rsidRPr="00074CD1" w:rsidRDefault="00074CD1" w:rsidP="00074CD1">
      <w:pPr>
        <w:spacing w:line="480" w:lineRule="auto"/>
        <w:jc w:val="center"/>
        <w:rPr>
          <w:rFonts w:eastAsiaTheme="minorHAnsi"/>
          <w:b/>
          <w:bCs/>
          <w:sz w:val="18"/>
          <w:szCs w:val="18"/>
        </w:rPr>
      </w:pPr>
      <w:bookmarkStart w:id="191" w:name="_Ref412462317"/>
      <w:r w:rsidRPr="00074CD1">
        <w:rPr>
          <w:rFonts w:eastAsiaTheme="minorHAnsi"/>
          <w:b/>
          <w:bCs/>
          <w:sz w:val="18"/>
          <w:szCs w:val="18"/>
        </w:rPr>
        <w:t>Fig.</w:t>
      </w:r>
      <w:r w:rsidRPr="00074CD1">
        <w:rPr>
          <w:rFonts w:eastAsiaTheme="minorHAnsi"/>
          <w:b/>
          <w:bCs/>
          <w:sz w:val="18"/>
          <w:szCs w:val="18"/>
        </w:rPr>
        <w:fldChar w:fldCharType="begin"/>
      </w:r>
      <w:r w:rsidRPr="00074CD1">
        <w:rPr>
          <w:rFonts w:eastAsiaTheme="minorHAnsi"/>
          <w:b/>
          <w:bCs/>
          <w:sz w:val="18"/>
          <w:szCs w:val="18"/>
        </w:rPr>
        <w:instrText xml:space="preserve"> SEQ Figure \* ARABIC </w:instrText>
      </w:r>
      <w:r w:rsidRPr="00074CD1">
        <w:rPr>
          <w:rFonts w:eastAsiaTheme="minorHAnsi"/>
          <w:b/>
          <w:bCs/>
          <w:sz w:val="18"/>
          <w:szCs w:val="18"/>
        </w:rPr>
        <w:fldChar w:fldCharType="separate"/>
      </w:r>
      <w:r w:rsidRPr="00074CD1">
        <w:rPr>
          <w:rFonts w:eastAsiaTheme="minorHAnsi"/>
          <w:b/>
          <w:bCs/>
          <w:noProof/>
          <w:sz w:val="18"/>
          <w:szCs w:val="18"/>
        </w:rPr>
        <w:t>7</w:t>
      </w:r>
      <w:r w:rsidRPr="00074CD1">
        <w:rPr>
          <w:rFonts w:eastAsiaTheme="minorHAnsi"/>
          <w:b/>
          <w:bCs/>
          <w:sz w:val="18"/>
          <w:szCs w:val="18"/>
        </w:rPr>
        <w:fldChar w:fldCharType="end"/>
      </w:r>
      <w:bookmarkEnd w:id="191"/>
      <w:r w:rsidRPr="00074CD1">
        <w:rPr>
          <w:rFonts w:eastAsiaTheme="minorHAnsi"/>
          <w:b/>
          <w:bCs/>
          <w:sz w:val="18"/>
          <w:szCs w:val="18"/>
        </w:rPr>
        <w:t>.Pile response of sine sweep excitation</w:t>
      </w:r>
    </w:p>
    <w:p w14:paraId="15D53C38" w14:textId="77777777" w:rsidR="00074CD1" w:rsidRPr="00074CD1" w:rsidRDefault="00074CD1" w:rsidP="00074CD1">
      <w:pPr>
        <w:spacing w:line="480" w:lineRule="auto"/>
        <w:jc w:val="center"/>
        <w:rPr>
          <w:rFonts w:eastAsiaTheme="minorHAnsi"/>
          <w:b/>
          <w:bCs/>
          <w:sz w:val="18"/>
          <w:szCs w:val="18"/>
        </w:rPr>
      </w:pPr>
      <w:r w:rsidRPr="00074CD1">
        <w:rPr>
          <w:rFonts w:eastAsiaTheme="minorHAnsi"/>
          <w:b/>
          <w:bCs/>
          <w:sz w:val="18"/>
          <w:szCs w:val="18"/>
        </w:rPr>
        <w:t>(a) Synthesised logarithmic sine-sweep;  (b) Pile response – intact;  (c) Pile response – necking;  (d) Pile response – bulging</w:t>
      </w:r>
    </w:p>
    <w:p w14:paraId="3073DF1A" w14:textId="77777777" w:rsidR="00074CD1" w:rsidRPr="00074CD1" w:rsidRDefault="00074CD1" w:rsidP="00074CD1">
      <w:pPr>
        <w:spacing w:line="480" w:lineRule="auto"/>
        <w:rPr>
          <w:rFonts w:eastAsiaTheme="minorHAnsi"/>
        </w:rPr>
      </w:pPr>
      <w:r w:rsidRPr="00074CD1">
        <w:rPr>
          <w:rFonts w:eastAsiaTheme="minorHAnsi"/>
        </w:rPr>
        <w:br w:type="page"/>
      </w:r>
    </w:p>
    <w:p w14:paraId="6842A91B" w14:textId="77777777" w:rsidR="00074CD1" w:rsidRPr="00074CD1" w:rsidRDefault="00074CD1" w:rsidP="00074CD1">
      <w:pPr>
        <w:tabs>
          <w:tab w:val="left" w:pos="3153"/>
          <w:tab w:val="center" w:pos="5233"/>
        </w:tabs>
        <w:spacing w:line="480" w:lineRule="auto"/>
        <w:jc w:val="center"/>
        <w:rPr>
          <w:rFonts w:eastAsiaTheme="minorHAnsi"/>
        </w:rPr>
      </w:pPr>
      <w:r w:rsidRPr="00074CD1">
        <w:rPr>
          <w:rFonts w:eastAsiaTheme="minorHAnsi"/>
          <w:noProof/>
          <w:lang w:eastAsia="zh-CN"/>
        </w:rPr>
        <w:lastRenderedPageBreak/>
        <mc:AlternateContent>
          <mc:Choice Requires="wpc">
            <w:drawing>
              <wp:inline distT="0" distB="0" distL="0" distR="0" wp14:anchorId="766A694B" wp14:editId="6B565436">
                <wp:extent cx="5757545" cy="2667000"/>
                <wp:effectExtent l="0" t="0" r="0" b="3810"/>
                <wp:docPr id="164" name="Canvas 13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33" name="Group 1286"/>
                        <wpg:cNvGrpSpPr>
                          <a:grpSpLocks/>
                        </wpg:cNvGrpSpPr>
                        <wpg:grpSpPr bwMode="auto">
                          <a:xfrm>
                            <a:off x="188421" y="180000"/>
                            <a:ext cx="5444510" cy="1552500"/>
                            <a:chOff x="0" y="0"/>
                            <a:chExt cx="54440" cy="15527"/>
                          </a:xfrm>
                        </wpg:grpSpPr>
                        <wpg:grpSp>
                          <wpg:cNvPr id="234" name="Group 1287"/>
                          <wpg:cNvGrpSpPr>
                            <a:grpSpLocks/>
                          </wpg:cNvGrpSpPr>
                          <wpg:grpSpPr bwMode="auto">
                            <a:xfrm>
                              <a:off x="0" y="169"/>
                              <a:ext cx="16763" cy="15357"/>
                              <a:chOff x="0" y="169"/>
                              <a:chExt cx="16763" cy="15357"/>
                            </a:xfrm>
                          </wpg:grpSpPr>
                          <wps:wsp>
                            <wps:cNvPr id="235" name="Rectangle 1288"/>
                            <wps:cNvSpPr>
                              <a:spLocks noChangeArrowheads="1"/>
                            </wps:cNvSpPr>
                            <wps:spPr bwMode="auto">
                              <a:xfrm>
                                <a:off x="0" y="169"/>
                                <a:ext cx="12538" cy="5410"/>
                              </a:xfrm>
                              <a:prstGeom prst="rect">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75C060D" w14:textId="77777777" w:rsidR="00DE575D" w:rsidRPr="003A10E8" w:rsidRDefault="00DE575D" w:rsidP="00074CD1">
                                  <w:pPr>
                                    <w:pStyle w:val="NormalWeb"/>
                                    <w:spacing w:before="0" w:beforeAutospacing="0" w:after="0" w:afterAutospacing="0" w:line="276" w:lineRule="auto"/>
                                    <w:jc w:val="center"/>
                                    <w:rPr>
                                      <w:rFonts w:asciiTheme="minorHAnsi" w:hAnsiTheme="minorHAnsi"/>
                                      <w:sz w:val="22"/>
                                    </w:rPr>
                                  </w:pPr>
                                  <w:r w:rsidRPr="003A10E8">
                                    <w:rPr>
                                      <w:rFonts w:asciiTheme="minorHAnsi" w:eastAsia="Calibri" w:hAnsiTheme="minorHAnsi"/>
                                      <w:color w:val="000000"/>
                                      <w:sz w:val="21"/>
                                      <w:szCs w:val="22"/>
                                    </w:rPr>
                                    <w:t xml:space="preserve">Input: </w:t>
                                  </w:r>
                                </w:p>
                                <w:p w14:paraId="6060E4FB" w14:textId="77777777" w:rsidR="00DE575D" w:rsidRPr="003A10E8" w:rsidRDefault="00DE575D" w:rsidP="00074CD1">
                                  <w:pPr>
                                    <w:pStyle w:val="NormalWeb"/>
                                    <w:spacing w:before="0" w:beforeAutospacing="0" w:after="0" w:afterAutospacing="0" w:line="276" w:lineRule="auto"/>
                                    <w:jc w:val="center"/>
                                    <w:rPr>
                                      <w:rFonts w:asciiTheme="minorHAnsi" w:hAnsiTheme="minorHAnsi"/>
                                      <w:sz w:val="22"/>
                                    </w:rPr>
                                  </w:pPr>
                                  <w:r w:rsidRPr="003A10E8">
                                    <w:rPr>
                                      <w:rFonts w:asciiTheme="minorHAnsi" w:eastAsia="Calibri" w:hAnsiTheme="minorHAnsi"/>
                                      <w:color w:val="000000"/>
                                      <w:sz w:val="21"/>
                                      <w:szCs w:val="22"/>
                                    </w:rPr>
                                    <w:t>Shaker excitation</w:t>
                                  </w:r>
                                </w:p>
                              </w:txbxContent>
                            </wps:txbx>
                            <wps:bodyPr rot="0" vert="horz" wrap="square" lIns="91440" tIns="45720" rIns="91440" bIns="45720" anchor="ctr" anchorCtr="0" upright="1">
                              <a:noAutofit/>
                            </wps:bodyPr>
                          </wps:wsp>
                          <wps:wsp>
                            <wps:cNvPr id="237" name="Rectangle 1289"/>
                            <wps:cNvSpPr>
                              <a:spLocks noChangeArrowheads="1"/>
                            </wps:cNvSpPr>
                            <wps:spPr bwMode="auto">
                              <a:xfrm>
                                <a:off x="84" y="10497"/>
                                <a:ext cx="12453" cy="5029"/>
                              </a:xfrm>
                              <a:prstGeom prst="rect">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D2E776D"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 xml:space="preserve">Output: </w:t>
                                  </w:r>
                                </w:p>
                                <w:p w14:paraId="0AA86605"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 xml:space="preserve">Pile Response </w:t>
                                  </w:r>
                                </w:p>
                              </w:txbxContent>
                            </wps:txbx>
                            <wps:bodyPr rot="0" vert="horz" wrap="square" lIns="91440" tIns="45720" rIns="91440" bIns="45720" anchor="ctr" anchorCtr="0" upright="1">
                              <a:noAutofit/>
                            </wps:bodyPr>
                          </wps:wsp>
                          <wps:wsp>
                            <wps:cNvPr id="238" name="Straight Arrow Connector 1290"/>
                            <wps:cNvCnPr>
                              <a:cxnSpLocks noChangeShapeType="1"/>
                            </wps:cNvCnPr>
                            <wps:spPr bwMode="auto">
                              <a:xfrm>
                                <a:off x="12538" y="2874"/>
                                <a:ext cx="4225" cy="4"/>
                              </a:xfrm>
                              <a:prstGeom prst="straightConnector1">
                                <a:avLst/>
                              </a:prstGeom>
                              <a:noFill/>
                              <a:ln w="25400">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39" name="Straight Arrow Connector 1291"/>
                            <wps:cNvCnPr>
                              <a:cxnSpLocks noChangeShapeType="1"/>
                            </wps:cNvCnPr>
                            <wps:spPr bwMode="auto">
                              <a:xfrm>
                                <a:off x="12537" y="13011"/>
                                <a:ext cx="4222" cy="25"/>
                              </a:xfrm>
                              <a:prstGeom prst="straightConnector1">
                                <a:avLst/>
                              </a:prstGeom>
                              <a:noFill/>
                              <a:ln w="25400">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g:grpSp>
                        <wpg:grpSp>
                          <wpg:cNvPr id="241" name="Group 1292"/>
                          <wpg:cNvGrpSpPr>
                            <a:grpSpLocks/>
                          </wpg:cNvGrpSpPr>
                          <wpg:grpSpPr bwMode="auto">
                            <a:xfrm>
                              <a:off x="16933" y="0"/>
                              <a:ext cx="17272" cy="15527"/>
                              <a:chOff x="16933" y="0"/>
                              <a:chExt cx="17272" cy="15527"/>
                            </a:xfrm>
                          </wpg:grpSpPr>
                          <wpg:grpSp>
                            <wpg:cNvPr id="242" name="Group 1293"/>
                            <wpg:cNvGrpSpPr>
                              <a:grpSpLocks/>
                            </wpg:cNvGrpSpPr>
                            <wpg:grpSpPr bwMode="auto">
                              <a:xfrm>
                                <a:off x="16933" y="0"/>
                                <a:ext cx="8255" cy="15527"/>
                                <a:chOff x="16933" y="0"/>
                                <a:chExt cx="7924" cy="15240"/>
                              </a:xfrm>
                            </wpg:grpSpPr>
                            <wps:wsp>
                              <wps:cNvPr id="243" name="Rectangle 1294"/>
                              <wps:cNvSpPr>
                                <a:spLocks noChangeArrowheads="1"/>
                              </wps:cNvSpPr>
                              <wps:spPr bwMode="auto">
                                <a:xfrm>
                                  <a:off x="16933" y="0"/>
                                  <a:ext cx="7925" cy="5410"/>
                                </a:xfrm>
                                <a:prstGeom prst="rect">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C224E6F"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Input</w:t>
                                    </w:r>
                                  </w:p>
                                  <w:p w14:paraId="0B27BEFC"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 xml:space="preserve">Spectrum </w:t>
                                    </w:r>
                                  </w:p>
                                </w:txbxContent>
                              </wps:txbx>
                              <wps:bodyPr rot="0" vert="horz" wrap="square" lIns="91440" tIns="45720" rIns="91440" bIns="45720" anchor="ctr" anchorCtr="0" upright="1">
                                <a:noAutofit/>
                              </wps:bodyPr>
                            </wps:wsp>
                            <wps:wsp>
                              <wps:cNvPr id="245" name="Rectangle 1295"/>
                              <wps:cNvSpPr>
                                <a:spLocks noChangeArrowheads="1"/>
                              </wps:cNvSpPr>
                              <wps:spPr bwMode="auto">
                                <a:xfrm>
                                  <a:off x="16933" y="9829"/>
                                  <a:ext cx="7925" cy="5411"/>
                                </a:xfrm>
                                <a:prstGeom prst="rect">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72DADD7"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Output</w:t>
                                    </w:r>
                                  </w:p>
                                  <w:p w14:paraId="0E72F284"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 xml:space="preserve">Spectrum </w:t>
                                    </w:r>
                                  </w:p>
                                </w:txbxContent>
                              </wps:txbx>
                              <wps:bodyPr rot="0" vert="horz" wrap="square" lIns="91440" tIns="45720" rIns="91440" bIns="45720" anchor="ctr" anchorCtr="0" upright="1">
                                <a:noAutofit/>
                              </wps:bodyPr>
                            </wps:wsp>
                          </wpg:grpSp>
                          <wps:wsp>
                            <wps:cNvPr id="246" name="Straight Arrow Connector 1296"/>
                            <wps:cNvCnPr>
                              <a:cxnSpLocks noChangeShapeType="1"/>
                            </wps:cNvCnPr>
                            <wps:spPr bwMode="auto">
                              <a:xfrm>
                                <a:off x="28871" y="7620"/>
                                <a:ext cx="5334" cy="0"/>
                              </a:xfrm>
                              <a:prstGeom prst="straightConnector1">
                                <a:avLst/>
                              </a:prstGeom>
                              <a:noFill/>
                              <a:ln w="25400">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g:grpSp>
                            <wpg:cNvPr id="247" name="Group 1297"/>
                            <wpg:cNvGrpSpPr>
                              <a:grpSpLocks/>
                            </wpg:cNvGrpSpPr>
                            <wpg:grpSpPr bwMode="auto">
                              <a:xfrm>
                                <a:off x="25228" y="2698"/>
                                <a:ext cx="3641" cy="9906"/>
                                <a:chOff x="25228" y="2794"/>
                                <a:chExt cx="3640" cy="9906"/>
                              </a:xfrm>
                            </wpg:grpSpPr>
                            <wps:wsp>
                              <wps:cNvPr id="248" name="Straight Connector 1298"/>
                              <wps:cNvCnPr/>
                              <wps:spPr bwMode="auto">
                                <a:xfrm>
                                  <a:off x="25228" y="2794"/>
                                  <a:ext cx="3624" cy="0"/>
                                </a:xfrm>
                                <a:prstGeom prst="line">
                                  <a:avLst/>
                                </a:prstGeom>
                                <a:noFill/>
                                <a:ln w="2540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49" name="Straight Connector 1299"/>
                              <wps:cNvCnPr/>
                              <wps:spPr bwMode="auto">
                                <a:xfrm>
                                  <a:off x="25228" y="12700"/>
                                  <a:ext cx="3641" cy="0"/>
                                </a:xfrm>
                                <a:prstGeom prst="line">
                                  <a:avLst/>
                                </a:prstGeom>
                                <a:noFill/>
                                <a:ln w="2540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50" name="Straight Connector 1300"/>
                              <wps:cNvCnPr/>
                              <wps:spPr bwMode="auto">
                                <a:xfrm>
                                  <a:off x="28769" y="2794"/>
                                  <a:ext cx="0" cy="9906"/>
                                </a:xfrm>
                                <a:prstGeom prst="line">
                                  <a:avLst/>
                                </a:prstGeom>
                                <a:noFill/>
                                <a:ln w="2540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g:grpSp>
                        <wpg:grpSp>
                          <wpg:cNvPr id="251" name="Group 1301"/>
                          <wpg:cNvGrpSpPr>
                            <a:grpSpLocks/>
                          </wpg:cNvGrpSpPr>
                          <wpg:grpSpPr bwMode="auto">
                            <a:xfrm>
                              <a:off x="34374" y="2794"/>
                              <a:ext cx="20066" cy="9718"/>
                              <a:chOff x="34374" y="2794"/>
                              <a:chExt cx="20066" cy="9718"/>
                            </a:xfrm>
                          </wpg:grpSpPr>
                          <wps:wsp>
                            <wps:cNvPr id="252" name="Rectangle 1302"/>
                            <wps:cNvSpPr>
                              <a:spLocks noChangeArrowheads="1"/>
                            </wps:cNvSpPr>
                            <wps:spPr bwMode="auto">
                              <a:xfrm>
                                <a:off x="34374" y="2910"/>
                                <a:ext cx="7150" cy="9602"/>
                              </a:xfrm>
                              <a:prstGeom prst="rect">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BD975D8"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 xml:space="preserve">System Transfer Function </w:t>
                                  </w:r>
                                </w:p>
                              </w:txbxContent>
                            </wps:txbx>
                            <wps:bodyPr rot="0" vert="horz" wrap="square" lIns="91440" tIns="45720" rIns="91440" bIns="45720" anchor="ctr" anchorCtr="0" upright="1">
                              <a:noAutofit/>
                            </wps:bodyPr>
                          </wps:wsp>
                          <wps:wsp>
                            <wps:cNvPr id="253" name="Rectangle 1303"/>
                            <wps:cNvSpPr>
                              <a:spLocks noChangeArrowheads="1"/>
                            </wps:cNvSpPr>
                            <wps:spPr bwMode="auto">
                              <a:xfrm>
                                <a:off x="46820" y="2794"/>
                                <a:ext cx="7620" cy="9601"/>
                              </a:xfrm>
                              <a:prstGeom prst="rect">
                                <a:avLst/>
                              </a:prstGeom>
                              <a:noFill/>
                              <a:ln w="254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D683447"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 xml:space="preserve">Impulse Response Function </w:t>
                                  </w:r>
                                </w:p>
                              </w:txbxContent>
                            </wps:txbx>
                            <wps:bodyPr rot="0" vert="horz" wrap="square" lIns="91440" tIns="45720" rIns="91440" bIns="45720" anchor="ctr" anchorCtr="0" upright="1">
                              <a:noAutofit/>
                            </wps:bodyPr>
                          </wps:wsp>
                          <wps:wsp>
                            <wps:cNvPr id="254" name="Straight Arrow Connector 1304"/>
                            <wps:cNvCnPr>
                              <a:cxnSpLocks noChangeShapeType="1"/>
                            </wps:cNvCnPr>
                            <wps:spPr bwMode="auto">
                              <a:xfrm>
                                <a:off x="41522" y="7618"/>
                                <a:ext cx="5295" cy="0"/>
                              </a:xfrm>
                              <a:prstGeom prst="straightConnector1">
                                <a:avLst/>
                              </a:prstGeom>
                              <a:noFill/>
                              <a:ln w="25400">
                                <a:solidFill>
                                  <a:sysClr val="windowText" lastClr="000000">
                                    <a:lumMod val="100000"/>
                                    <a:lumOff val="0"/>
                                  </a:sysClr>
                                </a:solidFill>
                                <a:round/>
                                <a:headEnd/>
                                <a:tailEnd type="arrow" w="med" len="med"/>
                              </a:ln>
                              <a:extLst>
                                <a:ext uri="{909E8E84-426E-40DD-AFC4-6F175D3DCCD1}">
                                  <a14:hiddenFill xmlns:a14="http://schemas.microsoft.com/office/drawing/2010/main">
                                    <a:noFill/>
                                  </a14:hiddenFill>
                                </a:ext>
                              </a:extLst>
                            </wps:spPr>
                            <wps:bodyPr/>
                          </wps:wsp>
                        </wpg:grpSp>
                      </wpg:wgp>
                      <wps:wsp>
                        <wps:cNvPr id="255" name="Text Box 15"/>
                        <wps:cNvSpPr txBox="1">
                          <a:spLocks noChangeArrowheads="1"/>
                        </wps:cNvSpPr>
                        <wps:spPr bwMode="auto">
                          <a:xfrm>
                            <a:off x="1128026" y="2235200"/>
                            <a:ext cx="680076" cy="3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7309E2" w14:textId="77777777" w:rsidR="00DE575D" w:rsidRPr="003A10E8" w:rsidRDefault="00DE575D" w:rsidP="00074CD1">
                              <w:pPr>
                                <w:pStyle w:val="NormalWeb"/>
                                <w:spacing w:before="0" w:beforeAutospacing="0" w:after="200" w:afterAutospacing="0" w:line="276" w:lineRule="auto"/>
                                <w:ind w:left="720" w:hanging="720"/>
                                <w:jc w:val="center"/>
                                <w:rPr>
                                  <w:rFonts w:asciiTheme="minorHAnsi" w:hAnsiTheme="minorHAnsi"/>
                                  <w:b/>
                                  <w:sz w:val="32"/>
                                </w:rPr>
                              </w:pPr>
                              <w:r w:rsidRPr="003A10E8">
                                <w:rPr>
                                  <w:rFonts w:asciiTheme="minorHAnsi" w:eastAsia="SimSun" w:hAnsiTheme="minorHAnsi"/>
                                  <w:b/>
                                  <w:sz w:val="28"/>
                                  <w:szCs w:val="22"/>
                                </w:rPr>
                                <w:t>Step 1</w:t>
                              </w:r>
                            </w:p>
                          </w:txbxContent>
                        </wps:txbx>
                        <wps:bodyPr rot="0" vert="horz" wrap="square" lIns="91440" tIns="45720" rIns="91440" bIns="45720" anchor="t" anchorCtr="0" upright="1">
                          <a:noAutofit/>
                        </wps:bodyPr>
                      </wps:wsp>
                      <wps:wsp>
                        <wps:cNvPr id="288" name="Text Box 15"/>
                        <wps:cNvSpPr txBox="1">
                          <a:spLocks noChangeArrowheads="1"/>
                        </wps:cNvSpPr>
                        <wps:spPr bwMode="auto">
                          <a:xfrm>
                            <a:off x="2801814" y="2233400"/>
                            <a:ext cx="680076" cy="3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21E617" w14:textId="77777777" w:rsidR="00DE575D" w:rsidRPr="003A10E8" w:rsidRDefault="00DE575D" w:rsidP="00074CD1">
                              <w:pPr>
                                <w:pStyle w:val="NormalWeb"/>
                                <w:spacing w:before="0" w:beforeAutospacing="0" w:after="200" w:afterAutospacing="0" w:line="276" w:lineRule="auto"/>
                                <w:ind w:left="720" w:hanging="720"/>
                                <w:jc w:val="center"/>
                                <w:rPr>
                                  <w:rFonts w:asciiTheme="minorHAnsi" w:hAnsiTheme="minorHAnsi"/>
                                  <w:b/>
                                  <w:sz w:val="32"/>
                                </w:rPr>
                              </w:pPr>
                              <w:r w:rsidRPr="003A10E8">
                                <w:rPr>
                                  <w:rFonts w:asciiTheme="minorHAnsi" w:eastAsia="SimSun" w:hAnsiTheme="minorHAnsi"/>
                                  <w:b/>
                                  <w:sz w:val="28"/>
                                  <w:szCs w:val="22"/>
                                </w:rPr>
                                <w:t xml:space="preserve">Step </w:t>
                              </w:r>
                              <w:r>
                                <w:rPr>
                                  <w:rFonts w:asciiTheme="minorHAnsi" w:eastAsia="SimSun" w:hAnsiTheme="minorHAnsi"/>
                                  <w:b/>
                                  <w:sz w:val="28"/>
                                  <w:szCs w:val="22"/>
                                </w:rPr>
                                <w:t>2</w:t>
                              </w:r>
                            </w:p>
                            <w:p w14:paraId="4384C909" w14:textId="77777777" w:rsidR="00DE575D" w:rsidRPr="003A10E8" w:rsidRDefault="00DE575D" w:rsidP="00074CD1">
                              <w:pPr>
                                <w:pStyle w:val="NormalWeb"/>
                                <w:spacing w:before="0" w:beforeAutospacing="0" w:after="200" w:afterAutospacing="0" w:line="276" w:lineRule="auto"/>
                                <w:ind w:left="720" w:hanging="720"/>
                                <w:jc w:val="center"/>
                                <w:rPr>
                                  <w:rFonts w:asciiTheme="minorHAnsi" w:hAnsiTheme="minorHAnsi"/>
                                </w:rPr>
                              </w:pPr>
                            </w:p>
                          </w:txbxContent>
                        </wps:txbx>
                        <wps:bodyPr rot="0" vert="horz" wrap="square" lIns="91440" tIns="45720" rIns="91440" bIns="45720" anchor="t" anchorCtr="0" upright="1">
                          <a:noAutofit/>
                        </wps:bodyPr>
                      </wps:wsp>
                      <wps:wsp>
                        <wps:cNvPr id="289" name="Text Box 15"/>
                        <wps:cNvSpPr txBox="1">
                          <a:spLocks noChangeArrowheads="1"/>
                        </wps:cNvSpPr>
                        <wps:spPr bwMode="auto">
                          <a:xfrm>
                            <a:off x="4502404" y="2242800"/>
                            <a:ext cx="680076" cy="35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8C0F2C" w14:textId="77777777" w:rsidR="00DE575D" w:rsidRPr="003A10E8" w:rsidRDefault="00DE575D" w:rsidP="00074CD1">
                              <w:pPr>
                                <w:pStyle w:val="NormalWeb"/>
                                <w:spacing w:before="0" w:beforeAutospacing="0" w:after="200" w:afterAutospacing="0" w:line="276" w:lineRule="auto"/>
                                <w:ind w:left="720" w:hanging="720"/>
                                <w:jc w:val="center"/>
                                <w:rPr>
                                  <w:rFonts w:asciiTheme="minorHAnsi" w:hAnsiTheme="minorHAnsi"/>
                                  <w:b/>
                                  <w:sz w:val="32"/>
                                </w:rPr>
                              </w:pPr>
                              <w:r w:rsidRPr="003A10E8">
                                <w:rPr>
                                  <w:rFonts w:asciiTheme="minorHAnsi" w:eastAsia="SimSun" w:hAnsiTheme="minorHAnsi"/>
                                  <w:b/>
                                  <w:sz w:val="28"/>
                                  <w:szCs w:val="22"/>
                                </w:rPr>
                                <w:t xml:space="preserve">Step </w:t>
                              </w:r>
                              <w:r>
                                <w:rPr>
                                  <w:rFonts w:asciiTheme="minorHAnsi" w:eastAsia="SimSun" w:hAnsiTheme="minorHAnsi"/>
                                  <w:b/>
                                  <w:sz w:val="28"/>
                                  <w:szCs w:val="22"/>
                                </w:rPr>
                                <w:t>3</w:t>
                              </w:r>
                            </w:p>
                            <w:p w14:paraId="2E2ED025" w14:textId="77777777" w:rsidR="00DE575D" w:rsidRPr="003A10E8" w:rsidRDefault="00DE575D" w:rsidP="00074CD1">
                              <w:pPr>
                                <w:pStyle w:val="NormalWeb"/>
                                <w:spacing w:before="0" w:beforeAutospacing="0" w:after="200" w:afterAutospacing="0" w:line="276" w:lineRule="auto"/>
                                <w:ind w:left="720" w:hanging="720"/>
                                <w:jc w:val="center"/>
                                <w:rPr>
                                  <w:rFonts w:asciiTheme="minorHAnsi" w:hAnsiTheme="minorHAnsi"/>
                                </w:rPr>
                              </w:pPr>
                            </w:p>
                          </w:txbxContent>
                        </wps:txbx>
                        <wps:bodyPr rot="0" vert="horz" wrap="square" lIns="91440" tIns="45720" rIns="91440" bIns="45720" anchor="t" anchorCtr="0" upright="1">
                          <a:noAutofit/>
                        </wps:bodyPr>
                      </wps:wsp>
                      <wps:wsp>
                        <wps:cNvPr id="290" name="Curved Up Arrow 1309"/>
                        <wps:cNvSpPr>
                          <a:spLocks noChangeArrowheads="1"/>
                        </wps:cNvSpPr>
                        <wps:spPr bwMode="auto">
                          <a:xfrm>
                            <a:off x="770486" y="1862600"/>
                            <a:ext cx="1354852" cy="313300"/>
                          </a:xfrm>
                          <a:prstGeom prst="curvedUpArrow">
                            <a:avLst>
                              <a:gd name="adj1" fmla="val 25003"/>
                              <a:gd name="adj2" fmla="val 49986"/>
                              <a:gd name="adj3" fmla="val 25000"/>
                            </a:avLst>
                          </a:prstGeom>
                          <a:solidFill>
                            <a:sysClr val="windowText" lastClr="000000">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91" name="Curved Up Arrow 485"/>
                        <wps:cNvSpPr>
                          <a:spLocks noChangeArrowheads="1"/>
                        </wps:cNvSpPr>
                        <wps:spPr bwMode="auto">
                          <a:xfrm>
                            <a:off x="2463976" y="1862600"/>
                            <a:ext cx="1354852" cy="313300"/>
                          </a:xfrm>
                          <a:prstGeom prst="curvedUpArrow">
                            <a:avLst>
                              <a:gd name="adj1" fmla="val 25003"/>
                              <a:gd name="adj2" fmla="val 49986"/>
                              <a:gd name="adj3" fmla="val 25000"/>
                            </a:avLst>
                          </a:prstGeom>
                          <a:solidFill>
                            <a:sysClr val="windowText" lastClr="000000">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292" name="Curved Up Arrow 486"/>
                        <wps:cNvSpPr>
                          <a:spLocks noChangeArrowheads="1"/>
                        </wps:cNvSpPr>
                        <wps:spPr bwMode="auto">
                          <a:xfrm>
                            <a:off x="4106760" y="1862600"/>
                            <a:ext cx="1354852" cy="313300"/>
                          </a:xfrm>
                          <a:prstGeom prst="curvedUpArrow">
                            <a:avLst>
                              <a:gd name="adj1" fmla="val 25003"/>
                              <a:gd name="adj2" fmla="val 49986"/>
                              <a:gd name="adj3" fmla="val 25000"/>
                            </a:avLst>
                          </a:prstGeom>
                          <a:solidFill>
                            <a:sysClr val="windowText" lastClr="000000">
                              <a:lumMod val="100000"/>
                              <a:lumOff val="0"/>
                            </a:sysClr>
                          </a:solidFill>
                          <a:ln w="254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c:wpc>
                  </a:graphicData>
                </a:graphic>
              </wp:inline>
            </w:drawing>
          </mc:Choice>
          <mc:Fallback>
            <w:pict>
              <v:group w14:anchorId="766A694B" id="Canvas 1308" o:spid="_x0000_s1194" editas="canvas" style="width:453.35pt;height:210pt;mso-position-horizontal-relative:char;mso-position-vertical-relative:line" coordsize="57575,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">
                <v:shape id="_x0000_s1195" type="#_x0000_t75" style="position:absolute;width:57575;height:26670;visibility:visible;mso-wrap-style:square">
                  <v:fill o:detectmouseclick="t"/>
                  <v:path o:connecttype="none"/>
                </v:shape>
                <v:group id="Group 1286" o:spid="_x0000_s1196" style="position:absolute;left:1884;top:1800;width:54445;height:15525" coordsize="54440,1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group id="Group 1287" o:spid="_x0000_s1197" style="position:absolute;top:169;width:16763;height:15357" coordorigin=",169" coordsize="16763,15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ect id="Rectangle 1288" o:spid="_x0000_s1198" style="position:absolute;top:169;width:12538;height: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n7scA&#10;AADcAAAADwAAAGRycy9kb3ducmV2LnhtbESPT2vCQBTE74LfYXmFXsRstEZKmo2IIPRSaP2D9PbI&#10;viap2bcxu43pt+8WBI/DzPyGyVaDaURPnastK5hFMQjiwuqaSwWH/Xb6DMJ5ZI2NZVLwSw5W+XiU&#10;YartlT+o3/lSBAi7FBVU3replK6oyKCLbEscvC/bGfRBdqXUHV4D3DRyHsdLabDmsFBhS5uKivPu&#10;xyh4X8jzopwck/htdrok39uklv2nUo8Pw/oFhKfB38O39qtWMH9K4P9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d5+7HAAAA3AAAAA8AAAAAAAAAAAAAAAAAmAIAAGRy&#10;cy9kb3ducmV2LnhtbFBLBQYAAAAABAAEAPUAAACMAwAAAAA=&#10;" filled="f" strokeweight="2pt">
                      <v:textbox>
                        <w:txbxContent>
                          <w:p w14:paraId="375C060D" w14:textId="77777777" w:rsidR="00DE575D" w:rsidRPr="003A10E8" w:rsidRDefault="00DE575D" w:rsidP="00074CD1">
                            <w:pPr>
                              <w:pStyle w:val="NormalWeb"/>
                              <w:spacing w:before="0" w:beforeAutospacing="0" w:after="0" w:afterAutospacing="0" w:line="276" w:lineRule="auto"/>
                              <w:jc w:val="center"/>
                              <w:rPr>
                                <w:rFonts w:asciiTheme="minorHAnsi" w:hAnsiTheme="minorHAnsi"/>
                                <w:sz w:val="22"/>
                              </w:rPr>
                            </w:pPr>
                            <w:r w:rsidRPr="003A10E8">
                              <w:rPr>
                                <w:rFonts w:asciiTheme="minorHAnsi" w:eastAsia="Calibri" w:hAnsiTheme="minorHAnsi"/>
                                <w:color w:val="000000"/>
                                <w:sz w:val="21"/>
                                <w:szCs w:val="22"/>
                              </w:rPr>
                              <w:t xml:space="preserve">Input: </w:t>
                            </w:r>
                          </w:p>
                          <w:p w14:paraId="6060E4FB" w14:textId="77777777" w:rsidR="00DE575D" w:rsidRPr="003A10E8" w:rsidRDefault="00DE575D" w:rsidP="00074CD1">
                            <w:pPr>
                              <w:pStyle w:val="NormalWeb"/>
                              <w:spacing w:before="0" w:beforeAutospacing="0" w:after="0" w:afterAutospacing="0" w:line="276" w:lineRule="auto"/>
                              <w:jc w:val="center"/>
                              <w:rPr>
                                <w:rFonts w:asciiTheme="minorHAnsi" w:hAnsiTheme="minorHAnsi"/>
                                <w:sz w:val="22"/>
                              </w:rPr>
                            </w:pPr>
                            <w:r w:rsidRPr="003A10E8">
                              <w:rPr>
                                <w:rFonts w:asciiTheme="minorHAnsi" w:eastAsia="Calibri" w:hAnsiTheme="minorHAnsi"/>
                                <w:color w:val="000000"/>
                                <w:sz w:val="21"/>
                                <w:szCs w:val="22"/>
                              </w:rPr>
                              <w:t>Shaker excitation</w:t>
                            </w:r>
                          </w:p>
                        </w:txbxContent>
                      </v:textbox>
                    </v:rect>
                    <v:rect id="Rectangle 1289" o:spid="_x0000_s1199" style="position:absolute;left:84;top:10497;width:12453;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cAscA&#10;AADcAAAADwAAAGRycy9kb3ducmV2LnhtbESPS2vDMBCE74H+B7GFXkIi5+E0OJFDKQR6CeRVSm+L&#10;tbEdWyvXUh3330eFQo/DzHzDrDe9qUVHrSstK5iMIxDEmdUl5wrOp+1oCcJ5ZI21ZVLwQw426cNg&#10;jYm2Nz5Qd/S5CBB2CSoovG8SKV1WkEE3tg1x8C62NeiDbHOpW7wFuKnlNIoW0mDJYaHAhl4Lyqrj&#10;t1Gwn8tqng/f42g3+fiKr9u4lN2nUk+P/csKhKfe/4f/2m9awXT2DL9nwhG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3ALHAAAA3AAAAA8AAAAAAAAAAAAAAAAAmAIAAGRy&#10;cy9kb3ducmV2LnhtbFBLBQYAAAAABAAEAPUAAACMAwAAAAA=&#10;" filled="f" strokeweight="2pt">
                      <v:textbox>
                        <w:txbxContent>
                          <w:p w14:paraId="4D2E776D"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 xml:space="preserve">Output: </w:t>
                            </w:r>
                          </w:p>
                          <w:p w14:paraId="0AA86605"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 xml:space="preserve">Pile Response </w:t>
                            </w:r>
                          </w:p>
                        </w:txbxContent>
                      </v:textbox>
                    </v:rect>
                    <v:shape id="Straight Arrow Connector 1290" o:spid="_x0000_s1200" type="#_x0000_t32" style="position:absolute;left:12538;top:2874;width:4225;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F+sMAAADcAAAADwAAAGRycy9kb3ducmV2LnhtbERPy2rCQBTdF/yH4Qru6sRHi6SOIUgL&#10;4spGBZe3mdskNnMnZMYk/r2zELo8nPc6GUwtOmpdZVnBbBqBIM6trrhQcDp+va5AOI+ssbZMCu7k&#10;INmMXtYYa9vzN3WZL0QIYRejgtL7JpbS5SUZdFPbEAfu17YGfYBtIXWLfQg3tZxH0bs0WHFoKLGh&#10;bUn5X3YzCvbnz+Mh3a+ayy6TP2/L7Ho4La5KTcZD+gHC0+D/xU/3TiuYL8LacCYcAb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ixfrDAAAA3AAAAA8AAAAAAAAAAAAA&#10;AAAAoQIAAGRycy9kb3ducmV2LnhtbFBLBQYAAAAABAAEAPkAAACRAwAAAAA=&#10;" strokeweight="2pt">
                      <v:stroke endarrow="open"/>
                    </v:shape>
                    <v:shape id="Straight Arrow Connector 1291" o:spid="_x0000_s1201" type="#_x0000_t32" style="position:absolute;left:12537;top:13011;width:4222;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5gYcUAAADcAAAADwAAAGRycy9kb3ducmV2LnhtbESPT4vCMBTE78J+h/AWvGnqnxXtGkUW&#10;BfGkVcHj2+bZ1m1eShO1fnsjLHgcZuY3zHTemFLcqHaFZQW9bgSCOLW64EzBYb/qjEE4j6yxtEwK&#10;HuRgPvtoTTHW9s47uiU+EwHCLkYFufdVLKVLczLourYiDt7Z1gZ9kHUmdY33ADel7EfRSBosOCzk&#10;WNFPTulfcjUKNsflfrvYjKvTOpG/X8Pksj0MLkq1P5vFNwhPjX+H/9trraA/mMDrTD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5gYcUAAADcAAAADwAAAAAAAAAA&#10;AAAAAAChAgAAZHJzL2Rvd25yZXYueG1sUEsFBgAAAAAEAAQA+QAAAJMDAAAAAA==&#10;" strokeweight="2pt">
                      <v:stroke endarrow="open"/>
                    </v:shape>
                  </v:group>
                  <v:group id="Group 1292" o:spid="_x0000_s1202" style="position:absolute;left:16933;width:17272;height:15527" coordorigin="16933" coordsize="17272,15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1293" o:spid="_x0000_s1203" style="position:absolute;left:16933;width:8255;height:15527" coordorigin="16933" coordsize="7924,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rect id="Rectangle 1294" o:spid="_x0000_s1204" style="position:absolute;left:16933;width:7925;height:5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6pfMcA&#10;AADcAAAADwAAAGRycy9kb3ducmV2LnhtbESPQWvCQBSE70L/w/IKvYhu1KSU1I0UQfAiWNsivT2y&#10;r0ma7NuY3cb477uC4HGYmW+Y5Wowjeipc5VlBbNpBII4t7riQsHnx2byAsJ5ZI2NZVJwIQer7GG0&#10;xFTbM79Tf/CFCBB2KSoovW9TKV1ekkE3tS1x8H5sZ9AH2RVSd3gOcNPIeRQ9S4MVh4USW1qXlNeH&#10;P6NgH8s6LsZfSbSbHU/J7yapZP+t1NPj8PYKwtPg7+Fbe6sVzOMFXM+EI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qXzHAAAA3AAAAA8AAAAAAAAAAAAAAAAAmAIAAGRy&#10;cy9kb3ducmV2LnhtbFBLBQYAAAAABAAEAPUAAACMAwAAAAA=&#10;" filled="f" strokeweight="2pt">
                        <v:textbox>
                          <w:txbxContent>
                            <w:p w14:paraId="3C224E6F"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Input</w:t>
                              </w:r>
                            </w:p>
                            <w:p w14:paraId="0B27BEFC"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 xml:space="preserve">Spectrum </w:t>
                              </w:r>
                            </w:p>
                          </w:txbxContent>
                        </v:textbox>
                      </v:rect>
                      <v:rect id="Rectangle 1295" o:spid="_x0000_s1205" style="position:absolute;left:16933;top:9829;width:7925;height:5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Uk8cA&#10;AADcAAAADwAAAGRycy9kb3ducmV2LnhtbESPzWrDMBCE74W+g9hCLyGWE+wQ3CgmBAK5FJqfUnpb&#10;rK3t2lo5luq4b18FAj0OM/MNs8pH04qBeldbVjCLYhDEhdU1lwrOp910CcJ5ZI2tZVLwSw7y9ePD&#10;CjNtr3yg4ehLESDsMlRQed9lUrqiIoMush1x8L5sb9AH2ZdS93gNcNPKeRwvpMGaw0KFHW0rKprj&#10;j1HwlsgmKSfvafw6+7ik37u0lsOnUs9P4+YFhKfR/4fv7b1WME9SuJ0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blJPHAAAA3AAAAA8AAAAAAAAAAAAAAAAAmAIAAGRy&#10;cy9kb3ducmV2LnhtbFBLBQYAAAAABAAEAPUAAACMAwAAAAA=&#10;" filled="f" strokeweight="2pt">
                        <v:textbox>
                          <w:txbxContent>
                            <w:p w14:paraId="572DADD7"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Output</w:t>
                              </w:r>
                            </w:p>
                            <w:p w14:paraId="0E72F284"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 xml:space="preserve">Spectrum </w:t>
                              </w:r>
                            </w:p>
                          </w:txbxContent>
                        </v:textbox>
                      </v:rect>
                    </v:group>
                    <v:shape id="Straight Arrow Connector 1296" o:spid="_x0000_s1206" type="#_x0000_t32" style="position:absolute;left:28871;top:7620;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HbsYAAADcAAAADwAAAGRycy9kb3ducmV2LnhtbESPQWvCQBSE74X+h+UVequbWhWJriEU&#10;hZCTRgs9PrOvSWz2bciuJv77bqHQ4zAz3zDrZDStuFHvGssKXicRCOLS6oYrBafj7mUJwnlkja1l&#10;UnAnB8nm8WGNsbYDH+hW+EoECLsYFdTed7GUrqzJoJvYjjh4X7Y36IPsK6l7HALctHIaRQtpsOGw&#10;UGNH7zWV38XVKMg/tsd9mi+7z6yQ5/msuOxPbxelnp/GdAXC0+j/w3/tTCuYzhbweyYc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3h27GAAAA3AAAAA8AAAAAAAAA&#10;AAAAAAAAoQIAAGRycy9kb3ducmV2LnhtbFBLBQYAAAAABAAEAPkAAACUAwAAAAA=&#10;" strokeweight="2pt">
                      <v:stroke endarrow="open"/>
                    </v:shape>
                    <v:group id="Group 1297" o:spid="_x0000_s1207" style="position:absolute;left:25228;top:2698;width:3641;height:9906" coordorigin="25228,2794" coordsize="3640,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line id="Straight Connector 1298" o:spid="_x0000_s1208" style="position:absolute;visibility:visible;mso-wrap-style:square" from="25228,2794" to="2885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rwbr0AAADcAAAADwAAAGRycy9kb3ducmV2LnhtbERPvQrCMBDeBd8hnOCmqaIi1SgiVNzE&#10;2sXtbM622FxKE7W+vRkEx4/vf73tTC1e1LrKsoLJOAJBnFtdcaEguySjJQjnkTXWlknBhxxsN/3e&#10;GmNt33ymV+oLEULYxaig9L6JpXR5SQbd2DbEgbvb1qAPsC2kbvEdwk0tp1G0kAYrDg0lNrQvKX+k&#10;T6Pgcc3myeG015c63elbkfjr7a6VGg663QqEp87/xT/3USu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dK8G69AAAA3AAAAA8AAAAAAAAAAAAAAAAAoQIA&#10;AGRycy9kb3ducmV2LnhtbFBLBQYAAAAABAAEAPkAAACLAwAAAAA=&#10;" strokeweight="2pt"/>
                      <v:line id="Straight Connector 1299" o:spid="_x0000_s1209" style="position:absolute;visibility:visible;mso-wrap-style:square" from="25228,12700" to="28869,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V9cQAAADcAAAADwAAAGRycy9kb3ducmV2LnhtbESPQWvCQBSE70L/w/IKvemmoRVNXUUC&#10;kd6kSS65PbPPJJh9G7Krpv/eLRQ8DjPzDbPZTaYXNxpdZ1nB+yICQVxb3XGjoCyy+QqE88gae8uk&#10;4Jcc7LYvsw0m2t75h265b0SAsEtQQev9kEjp6pYMuoUdiIN3tqNBH+TYSD3iPcBNL+MoWkqDHYeF&#10;FgdKW6ov+dUouFTlZ3Y4prro870+NZmvTmet1NvrtP8C4Wnyz/B/+1sriD/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BlX1xAAAANwAAAAPAAAAAAAAAAAA&#10;AAAAAKECAABkcnMvZG93bnJldi54bWxQSwUGAAAAAAQABAD5AAAAkgMAAAAA&#10;" strokeweight="2pt"/>
                      <v:line id="Straight Connector 1300" o:spid="_x0000_s1210" style="position:absolute;visibility:visible;mso-wrap-style:square" from="28769,2794" to="28769,1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qtb0AAADcAAAADwAAAGRycy9kb3ducmV2LnhtbERPuwrCMBTdBf8hXMFNUwVFqqmIUHET&#10;q4vbtbl9YHNTmqj1780gOB7Oe7PtTSNe1LnasoLZNAJBnFtdc6ngekknKxDOI2tsLJOCDznYJsPB&#10;BmNt33ymV+ZLEULYxaig8r6NpXR5RQbd1LbEgStsZ9AH2JVSd/gO4aaR8yhaSoM1h4YKW9pXlD+y&#10;p1HwuF0X6eG015cm2+l7mfrbvdBKjUf9bg3CU+//4p/7qBXMF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zlarW9AAAA3AAAAA8AAAAAAAAAAAAAAAAAoQIA&#10;AGRycy9kb3ducmV2LnhtbFBLBQYAAAAABAAEAPkAAACLAwAAAAA=&#10;" strokeweight="2pt"/>
                    </v:group>
                  </v:group>
                  <v:group id="Group 1301" o:spid="_x0000_s1211" style="position:absolute;left:34374;top:2794;width:20066;height:9718" coordorigin="34374,2794" coordsize="20066,9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rect id="Rectangle 1302" o:spid="_x0000_s1212" style="position:absolute;left:34374;top:2910;width:7150;height:9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aOsYA&#10;AADcAAAADwAAAGRycy9kb3ducmV2LnhtbESPT2vCQBTE7wW/w/IEL0U3BiMSXUUEoRfB+gfx9sg+&#10;k2j2bZpdY/rtu4VCj8PM/IZZrDpTiZYaV1pWMB5FIIgzq0vOFZyO2+EMhPPIGivLpOCbHKyWvbcF&#10;ptq++JPag89FgLBLUUHhfZ1K6bKCDLqRrYmDd7ONQR9kk0vd4CvATSXjKJpKgyWHhQJr2hSUPQ5P&#10;o2A/kY9J/n5Oot348pXct0kp26tSg363noPw1Pn/8F/7QyuIkxh+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uaOsYAAADcAAAADwAAAAAAAAAAAAAAAACYAgAAZHJz&#10;L2Rvd25yZXYueG1sUEsFBgAAAAAEAAQA9QAAAIsDAAAAAA==&#10;" filled="f" strokeweight="2pt">
                      <v:textbox>
                        <w:txbxContent>
                          <w:p w14:paraId="0BD975D8"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 xml:space="preserve">System Transfer Function </w:t>
                            </w:r>
                          </w:p>
                        </w:txbxContent>
                      </v:textbox>
                    </v:rect>
                    <v:rect id="Rectangle 1303" o:spid="_x0000_s1213" style="position:absolute;left:46820;top:2794;width:7620;height:9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occA&#10;AADcAAAADwAAAGRycy9kb3ducmV2LnhtbESPT2vCQBTE74LfYXmFXsRstEZKmo2IIPRSaP2D9PbI&#10;viap2bcxu43pt+8WBI/DzPyGyVaDaURPnastK5hFMQjiwuqaSwWH/Xb6DMJ5ZI2NZVLwSw5W+XiU&#10;YartlT+o3/lSBAi7FBVU3replK6oyKCLbEscvC/bGfRBdqXUHV4D3DRyHsdLabDmsFBhS5uKivPu&#10;xyh4X8jzopwck/htdrok39uklv2nUo8Pw/oFhKfB38O39qtWME+e4P9MO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P6HHAAAA3AAAAA8AAAAAAAAAAAAAAAAAmAIAAGRy&#10;cy9kb3ducmV2LnhtbFBLBQYAAAAABAAEAPUAAACMAwAAAAA=&#10;" filled="f" strokeweight="2pt">
                      <v:textbox>
                        <w:txbxContent>
                          <w:p w14:paraId="4D683447" w14:textId="77777777" w:rsidR="00DE575D" w:rsidRPr="003A10E8" w:rsidRDefault="00DE575D" w:rsidP="00074CD1">
                            <w:pPr>
                              <w:pStyle w:val="NormalWeb"/>
                              <w:spacing w:before="0" w:beforeAutospacing="0" w:after="0" w:afterAutospacing="0" w:line="276" w:lineRule="auto"/>
                              <w:jc w:val="center"/>
                              <w:rPr>
                                <w:rFonts w:asciiTheme="minorHAnsi" w:eastAsia="Calibri" w:hAnsiTheme="minorHAnsi"/>
                                <w:color w:val="000000"/>
                                <w:sz w:val="21"/>
                                <w:szCs w:val="22"/>
                              </w:rPr>
                            </w:pPr>
                            <w:r w:rsidRPr="003A10E8">
                              <w:rPr>
                                <w:rFonts w:asciiTheme="minorHAnsi" w:eastAsia="Calibri" w:hAnsiTheme="minorHAnsi"/>
                                <w:color w:val="000000"/>
                                <w:sz w:val="21"/>
                                <w:szCs w:val="22"/>
                              </w:rPr>
                              <w:t xml:space="preserve">Impulse Response Function </w:t>
                            </w:r>
                          </w:p>
                        </w:txbxContent>
                      </v:textbox>
                    </v:rect>
                    <v:shape id="Straight Arrow Connector 1304" o:spid="_x0000_s1214" type="#_x0000_t32" style="position:absolute;left:41522;top:7618;width:5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AqX8UAAADcAAAADwAAAGRycy9kb3ducmV2LnhtbESPT4vCMBTE7wt+h/AEb2vqv0WqUUQU&#10;iietLuzx2bxt6zYvpYlav70RhD0OM/MbZr5sTSVu1LjSsoJBPwJBnFldcq7gdNx+TkE4j6yxskwK&#10;HuRgueh8zDHW9s4HuqU+FwHCLkYFhfd1LKXLCjLo+rYmDt6vbQz6IJtc6gbvAW4qOYyiL2mw5LBQ&#10;YE3rgrK/9GoU7L43x/1qN61/klSeJ+P0sj+NLkr1uu1qBsJT6//D73aiFQwnY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AqX8UAAADcAAAADwAAAAAAAAAA&#10;AAAAAAChAgAAZHJzL2Rvd25yZXYueG1sUEsFBgAAAAAEAAQA+QAAAJMDAAAAAA==&#10;" strokeweight="2pt">
                      <v:stroke endarrow="open"/>
                    </v:shape>
                  </v:group>
                </v:group>
                <v:shape id="Text Box 15" o:spid="_x0000_s1215" type="#_x0000_t202" style="position:absolute;left:11280;top:22352;width:6801;height:3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filled="f" stroked="f" strokeweight=".5pt">
                  <v:textbox>
                    <w:txbxContent>
                      <w:p w14:paraId="717309E2" w14:textId="77777777" w:rsidR="00DE575D" w:rsidRPr="003A10E8" w:rsidRDefault="00DE575D" w:rsidP="00074CD1">
                        <w:pPr>
                          <w:pStyle w:val="NormalWeb"/>
                          <w:spacing w:before="0" w:beforeAutospacing="0" w:after="200" w:afterAutospacing="0" w:line="276" w:lineRule="auto"/>
                          <w:ind w:left="720" w:hanging="720"/>
                          <w:jc w:val="center"/>
                          <w:rPr>
                            <w:rFonts w:asciiTheme="minorHAnsi" w:hAnsiTheme="minorHAnsi"/>
                            <w:b/>
                            <w:sz w:val="32"/>
                          </w:rPr>
                        </w:pPr>
                        <w:r w:rsidRPr="003A10E8">
                          <w:rPr>
                            <w:rFonts w:asciiTheme="minorHAnsi" w:eastAsia="SimSun" w:hAnsiTheme="minorHAnsi"/>
                            <w:b/>
                            <w:sz w:val="28"/>
                            <w:szCs w:val="22"/>
                          </w:rPr>
                          <w:t>Step 1</w:t>
                        </w:r>
                      </w:p>
                    </w:txbxContent>
                  </v:textbox>
                </v:shape>
                <v:shape id="Text Box 15" o:spid="_x0000_s1216" type="#_x0000_t202" style="position:absolute;left:28018;top:22334;width:6800;height:3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14:paraId="2421E617" w14:textId="77777777" w:rsidR="00DE575D" w:rsidRPr="003A10E8" w:rsidRDefault="00DE575D" w:rsidP="00074CD1">
                        <w:pPr>
                          <w:pStyle w:val="NormalWeb"/>
                          <w:spacing w:before="0" w:beforeAutospacing="0" w:after="200" w:afterAutospacing="0" w:line="276" w:lineRule="auto"/>
                          <w:ind w:left="720" w:hanging="720"/>
                          <w:jc w:val="center"/>
                          <w:rPr>
                            <w:rFonts w:asciiTheme="minorHAnsi" w:hAnsiTheme="minorHAnsi"/>
                            <w:b/>
                            <w:sz w:val="32"/>
                          </w:rPr>
                        </w:pPr>
                        <w:r w:rsidRPr="003A10E8">
                          <w:rPr>
                            <w:rFonts w:asciiTheme="minorHAnsi" w:eastAsia="SimSun" w:hAnsiTheme="minorHAnsi"/>
                            <w:b/>
                            <w:sz w:val="28"/>
                            <w:szCs w:val="22"/>
                          </w:rPr>
                          <w:t xml:space="preserve">Step </w:t>
                        </w:r>
                        <w:r>
                          <w:rPr>
                            <w:rFonts w:asciiTheme="minorHAnsi" w:eastAsia="SimSun" w:hAnsiTheme="minorHAnsi"/>
                            <w:b/>
                            <w:sz w:val="28"/>
                            <w:szCs w:val="22"/>
                          </w:rPr>
                          <w:t>2</w:t>
                        </w:r>
                      </w:p>
                      <w:p w14:paraId="4384C909" w14:textId="77777777" w:rsidR="00DE575D" w:rsidRPr="003A10E8" w:rsidRDefault="00DE575D" w:rsidP="00074CD1">
                        <w:pPr>
                          <w:pStyle w:val="NormalWeb"/>
                          <w:spacing w:before="0" w:beforeAutospacing="0" w:after="200" w:afterAutospacing="0" w:line="276" w:lineRule="auto"/>
                          <w:ind w:left="720" w:hanging="720"/>
                          <w:jc w:val="center"/>
                          <w:rPr>
                            <w:rFonts w:asciiTheme="minorHAnsi" w:hAnsiTheme="minorHAnsi"/>
                          </w:rPr>
                        </w:pPr>
                      </w:p>
                    </w:txbxContent>
                  </v:textbox>
                </v:shape>
                <v:shape id="Text Box 15" o:spid="_x0000_s1217" type="#_x0000_t202" style="position:absolute;left:45024;top:22428;width:6800;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14:paraId="0E8C0F2C" w14:textId="77777777" w:rsidR="00DE575D" w:rsidRPr="003A10E8" w:rsidRDefault="00DE575D" w:rsidP="00074CD1">
                        <w:pPr>
                          <w:pStyle w:val="NormalWeb"/>
                          <w:spacing w:before="0" w:beforeAutospacing="0" w:after="200" w:afterAutospacing="0" w:line="276" w:lineRule="auto"/>
                          <w:ind w:left="720" w:hanging="720"/>
                          <w:jc w:val="center"/>
                          <w:rPr>
                            <w:rFonts w:asciiTheme="minorHAnsi" w:hAnsiTheme="minorHAnsi"/>
                            <w:b/>
                            <w:sz w:val="32"/>
                          </w:rPr>
                        </w:pPr>
                        <w:r w:rsidRPr="003A10E8">
                          <w:rPr>
                            <w:rFonts w:asciiTheme="minorHAnsi" w:eastAsia="SimSun" w:hAnsiTheme="minorHAnsi"/>
                            <w:b/>
                            <w:sz w:val="28"/>
                            <w:szCs w:val="22"/>
                          </w:rPr>
                          <w:t xml:space="preserve">Step </w:t>
                        </w:r>
                        <w:r>
                          <w:rPr>
                            <w:rFonts w:asciiTheme="minorHAnsi" w:eastAsia="SimSun" w:hAnsiTheme="minorHAnsi"/>
                            <w:b/>
                            <w:sz w:val="28"/>
                            <w:szCs w:val="22"/>
                          </w:rPr>
                          <w:t>3</w:t>
                        </w:r>
                      </w:p>
                      <w:p w14:paraId="2E2ED025" w14:textId="77777777" w:rsidR="00DE575D" w:rsidRPr="003A10E8" w:rsidRDefault="00DE575D" w:rsidP="00074CD1">
                        <w:pPr>
                          <w:pStyle w:val="NormalWeb"/>
                          <w:spacing w:before="0" w:beforeAutospacing="0" w:after="200" w:afterAutospacing="0" w:line="276" w:lineRule="auto"/>
                          <w:ind w:left="720" w:hanging="720"/>
                          <w:jc w:val="center"/>
                          <w:rPr>
                            <w:rFonts w:asciiTheme="minorHAnsi" w:hAnsiTheme="minorHAnsi"/>
                          </w:rPr>
                        </w:pP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309" o:spid="_x0000_s1218" type="#_x0000_t104" style="position:absolute;left:7704;top:18626;width:13549;height:3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onMAA&#10;AADcAAAADwAAAGRycy9kb3ducmV2LnhtbERPS2rDMBDdF3IHMYHuajlelNSxEkKKSwuFfA8wWBNL&#10;xBoZS43d21eLQJeP9682k+vEnYZgPStYZDkI4sZry62Cy7l+WYIIEVlj55kU/FKAzXr2VGGp/chH&#10;up9iK1IIhxIVmBj7UsrQGHIYMt8TJ+7qB4cxwaGVesAxhbtOFnn+Kh1aTg0Ge9oZam6nH6dAjvI9&#10;P3jXuX38+jbX1n7caqvU83zarkBEmuK/+OH+1AqKtzQ/nU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UonMAAAADcAAAADwAAAAAAAAAAAAAAAACYAgAAZHJzL2Rvd25y&#10;ZXYueG1sUEsFBgAAAAAEAAQA9QAAAIUDAAAAAA==&#10;" adj="19103,20976,5400" fillcolor="black" strokeweight="2pt"/>
                <v:shape id="Curved Up Arrow 485" o:spid="_x0000_s1219" type="#_x0000_t104" style="position:absolute;left:24639;top:18626;width:13549;height:3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NB8QA&#10;AADcAAAADwAAAGRycy9kb3ducmV2LnhtbESPzWrDMBCE74W8g9hAb41sH0rrRAkhwaGFQpufB1is&#10;jSVsrYylxO7bV4VCj8PMfMOsNpPrxJ2GYD0ryBcZCOLaa8uNgsu5enoBESKyxs4zKfimAJv17GGF&#10;pfYjH+l+io1IEA4lKjAx9qWUoTbkMCx8T5y8qx8cxiSHRuoBxwR3nSyy7Fk6tJwWDPa0M1S3p5tT&#10;IEe5z76869xnfP8w18Ye2soq9TiftksQkab4H/5rv2kFxWs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JjQfEAAAA3AAAAA8AAAAAAAAAAAAAAAAAmAIAAGRycy9k&#10;b3ducmV2LnhtbFBLBQYAAAAABAAEAPUAAACJAwAAAAA=&#10;" adj="19103,20976,5400" fillcolor="black" strokeweight="2pt"/>
                <v:shape id="Curved Up Arrow 486" o:spid="_x0000_s1220" type="#_x0000_t104" style="position:absolute;left:41067;top:18626;width:13549;height:3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TcMQA&#10;AADcAAAADwAAAGRycy9kb3ducmV2LnhtbESPzWrDMBCE74W+g9hCbo1cH0riRg4hJaGBQPPTB1is&#10;tSVirYylxM7bR4VCj8PMfMMslqNrxY36YD0reJtmIIgrry03Cn7Om9cZiBCRNbaeScGdAizL56cF&#10;FtoPfKTbKTYiQTgUqMDE2BVShsqQwzD1HXHyat87jEn2jdQ9DgnuWpln2bt0aDktGOxobai6nK5O&#10;gRzkZ3bwrnXfcbc3dWO3l41VavIyrj5ARBrjf/iv/aUV5PMcfs+kIy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bE3DEAAAA3AAAAA8AAAAAAAAAAAAAAAAAmAIAAGRycy9k&#10;b3ducmV2LnhtbFBLBQYAAAAABAAEAPUAAACJAwAAAAA=&#10;" adj="19103,20976,5400" fillcolor="black" strokeweight="2pt"/>
                <w10:anchorlock/>
              </v:group>
            </w:pict>
          </mc:Fallback>
        </mc:AlternateContent>
      </w:r>
    </w:p>
    <w:p w14:paraId="605E67A5" w14:textId="77777777" w:rsidR="00074CD1" w:rsidRPr="00074CD1" w:rsidRDefault="00074CD1" w:rsidP="00C71C65">
      <w:pPr>
        <w:spacing w:line="480" w:lineRule="auto"/>
        <w:jc w:val="center"/>
        <w:rPr>
          <w:rFonts w:eastAsiaTheme="minorHAnsi"/>
        </w:rPr>
      </w:pPr>
      <w:r w:rsidRPr="00074CD1">
        <w:rPr>
          <w:rFonts w:eastAsiaTheme="minorHAnsi"/>
          <w:b/>
          <w:bCs/>
          <w:color w:val="4F81BD" w:themeColor="accent1"/>
          <w:sz w:val="18"/>
          <w:szCs w:val="18"/>
        </w:rPr>
        <w:tab/>
      </w:r>
      <w:bookmarkStart w:id="192" w:name="_Ref413056014"/>
      <w:bookmarkStart w:id="193" w:name="_Ref421543230"/>
      <w:r w:rsidRPr="00074CD1">
        <w:rPr>
          <w:rFonts w:eastAsiaTheme="minorHAnsi"/>
          <w:b/>
          <w:bCs/>
          <w:sz w:val="18"/>
          <w:szCs w:val="18"/>
        </w:rPr>
        <w:t>Fig.</w:t>
      </w:r>
      <w:r w:rsidRPr="00074CD1">
        <w:rPr>
          <w:rFonts w:eastAsiaTheme="minorHAnsi"/>
          <w:b/>
          <w:bCs/>
          <w:sz w:val="18"/>
          <w:szCs w:val="18"/>
        </w:rPr>
        <w:fldChar w:fldCharType="begin"/>
      </w:r>
      <w:r w:rsidRPr="00074CD1">
        <w:rPr>
          <w:rFonts w:eastAsiaTheme="minorHAnsi"/>
          <w:b/>
          <w:bCs/>
          <w:sz w:val="18"/>
          <w:szCs w:val="18"/>
        </w:rPr>
        <w:instrText xml:space="preserve"> SEQ Figure \* ARABIC </w:instrText>
      </w:r>
      <w:r w:rsidRPr="00074CD1">
        <w:rPr>
          <w:rFonts w:eastAsiaTheme="minorHAnsi"/>
          <w:b/>
          <w:bCs/>
          <w:sz w:val="18"/>
          <w:szCs w:val="18"/>
        </w:rPr>
        <w:fldChar w:fldCharType="separate"/>
      </w:r>
      <w:r w:rsidRPr="00074CD1">
        <w:rPr>
          <w:rFonts w:eastAsiaTheme="minorHAnsi"/>
          <w:b/>
          <w:bCs/>
          <w:noProof/>
          <w:sz w:val="18"/>
          <w:szCs w:val="18"/>
        </w:rPr>
        <w:t>8</w:t>
      </w:r>
      <w:r w:rsidRPr="00074CD1">
        <w:rPr>
          <w:rFonts w:eastAsiaTheme="minorHAnsi"/>
          <w:b/>
          <w:bCs/>
          <w:sz w:val="18"/>
          <w:szCs w:val="18"/>
        </w:rPr>
        <w:fldChar w:fldCharType="end"/>
      </w:r>
      <w:bookmarkEnd w:id="192"/>
      <w:r w:rsidRPr="00074CD1">
        <w:rPr>
          <w:rFonts w:eastAsiaTheme="minorHAnsi"/>
          <w:b/>
          <w:bCs/>
          <w:sz w:val="18"/>
          <w:szCs w:val="18"/>
        </w:rPr>
        <w:t>.Schematic signal processing methodology of pile</w:t>
      </w:r>
      <w:r w:rsidR="00C71C65">
        <w:rPr>
          <w:rFonts w:eastAsiaTheme="minorHAnsi"/>
          <w:b/>
          <w:bCs/>
          <w:sz w:val="18"/>
          <w:szCs w:val="18"/>
        </w:rPr>
        <w:t xml:space="preserve"> diagnosis based on IRF</w:t>
      </w:r>
      <w:bookmarkEnd w:id="193"/>
      <w:r w:rsidRPr="00074CD1">
        <w:rPr>
          <w:rFonts w:eastAsiaTheme="minorHAnsi"/>
        </w:rPr>
        <w:br w:type="page"/>
      </w:r>
    </w:p>
    <w:p w14:paraId="20BB01EE" w14:textId="77777777" w:rsidR="00074CD1" w:rsidRPr="00074CD1" w:rsidRDefault="008E2BDF" w:rsidP="00394155">
      <w:pPr>
        <w:tabs>
          <w:tab w:val="left" w:pos="3535"/>
        </w:tabs>
        <w:spacing w:line="480" w:lineRule="auto"/>
        <w:jc w:val="center"/>
        <w:rPr>
          <w:rFonts w:eastAsiaTheme="minorHAnsi"/>
        </w:rPr>
      </w:pPr>
      <w:r w:rsidRPr="00074CD1">
        <w:rPr>
          <w:rFonts w:eastAsiaTheme="minorHAnsi"/>
          <w:noProof/>
          <w:lang w:eastAsia="zh-CN"/>
        </w:rPr>
        <w:lastRenderedPageBreak/>
        <mc:AlternateContent>
          <mc:Choice Requires="wps">
            <w:drawing>
              <wp:anchor distT="0" distB="0" distL="114300" distR="114300" simplePos="0" relativeHeight="251657216" behindDoc="0" locked="0" layoutInCell="1" allowOverlap="1" wp14:anchorId="69E98018" wp14:editId="3DE408E3">
                <wp:simplePos x="0" y="0"/>
                <wp:positionH relativeFrom="column">
                  <wp:posOffset>3614420</wp:posOffset>
                </wp:positionH>
                <wp:positionV relativeFrom="paragraph">
                  <wp:posOffset>1691005</wp:posOffset>
                </wp:positionV>
                <wp:extent cx="184150" cy="412750"/>
                <wp:effectExtent l="19050" t="0" r="25400" b="44450"/>
                <wp:wrapNone/>
                <wp:docPr id="102" name="Down Arrow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412750"/>
                        </a:xfrm>
                        <a:prstGeom prst="downArrow">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FA9D5" id="Down Arrow 102" o:spid="_x0000_s1026" type="#_x0000_t67" style="position:absolute;margin-left:284.6pt;margin-top:133.15pt;width:14.5pt;height: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" adj="16782" fillcolor="#a6a6a6" strokecolor="windowText" strokeweight="1pt">
                <v:path arrowok="t"/>
              </v:shape>
            </w:pict>
          </mc:Fallback>
        </mc:AlternateContent>
      </w:r>
      <w:r w:rsidRPr="00074CD1">
        <w:rPr>
          <w:rFonts w:eastAsiaTheme="minorHAnsi"/>
          <w:noProof/>
          <w:lang w:eastAsia="zh-CN"/>
        </w:rPr>
        <mc:AlternateContent>
          <mc:Choice Requires="wps">
            <w:drawing>
              <wp:anchor distT="0" distB="0" distL="114300" distR="114300" simplePos="0" relativeHeight="251658240" behindDoc="0" locked="0" layoutInCell="1" allowOverlap="1" wp14:anchorId="7035C314" wp14:editId="5989D591">
                <wp:simplePos x="0" y="0"/>
                <wp:positionH relativeFrom="column">
                  <wp:posOffset>3479619</wp:posOffset>
                </wp:positionH>
                <wp:positionV relativeFrom="paragraph">
                  <wp:posOffset>1347742</wp:posOffset>
                </wp:positionV>
                <wp:extent cx="462915" cy="269240"/>
                <wp:effectExtent l="0" t="0" r="0" b="0"/>
                <wp:wrapNone/>
                <wp:docPr id="10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8D3B8" w14:textId="77777777" w:rsidR="00DE575D" w:rsidRPr="00DB7D6E" w:rsidRDefault="00DE575D" w:rsidP="00074CD1">
                            <w:pPr>
                              <w:pStyle w:val="NormalWeb"/>
                              <w:spacing w:before="0" w:beforeAutospacing="0" w:after="200" w:afterAutospacing="0" w:line="276" w:lineRule="auto"/>
                              <w:rPr>
                                <w:sz w:val="32"/>
                              </w:rPr>
                            </w:pPr>
                            <w:r w:rsidRPr="00DB7D6E">
                              <w:rPr>
                                <w:rFonts w:ascii="Calibri" w:eastAsia="Calibri" w:hAnsi="Calibri"/>
                                <w:b/>
                                <w:bCs/>
                                <w:sz w:val="28"/>
                                <w:szCs w:val="22"/>
                              </w:rPr>
                              <w:t>Toe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5C314" id="Text Box 201" o:spid="_x0000_s1221" type="#_x0000_t202" style="position:absolute;left:0;text-align:left;margin-left:274pt;margin-top:106.1pt;width:36.45pt;height:2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" stroked="f">
                <v:textbox>
                  <w:txbxContent>
                    <w:p w14:paraId="2C18D3B8" w14:textId="77777777" w:rsidR="00DE575D" w:rsidRPr="00DB7D6E" w:rsidRDefault="00DE575D" w:rsidP="00074CD1">
                      <w:pPr>
                        <w:pStyle w:val="NormalWeb"/>
                        <w:spacing w:before="0" w:beforeAutospacing="0" w:after="200" w:afterAutospacing="0" w:line="276" w:lineRule="auto"/>
                        <w:rPr>
                          <w:sz w:val="32"/>
                        </w:rPr>
                      </w:pPr>
                      <w:r w:rsidRPr="00DB7D6E">
                        <w:rPr>
                          <w:rFonts w:ascii="Calibri" w:eastAsia="Calibri" w:hAnsi="Calibri"/>
                          <w:b/>
                          <w:bCs/>
                          <w:sz w:val="28"/>
                          <w:szCs w:val="22"/>
                        </w:rPr>
                        <w:t>Toe</w:t>
                      </w:r>
                    </w:p>
                  </w:txbxContent>
                </v:textbox>
              </v:shape>
            </w:pict>
          </mc:Fallback>
        </mc:AlternateContent>
      </w:r>
      <w:r w:rsidR="00074CD1" w:rsidRPr="00074CD1">
        <w:rPr>
          <w:rFonts w:eastAsiaTheme="minorHAnsi"/>
          <w:noProof/>
          <w:lang w:eastAsia="zh-CN"/>
        </w:rPr>
        <w:drawing>
          <wp:inline distT="0" distB="0" distL="0" distR="0" wp14:anchorId="17D30CE5" wp14:editId="16A27247">
            <wp:extent cx="4629600" cy="34380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600" cy="3438000"/>
                    </a:xfrm>
                    <a:prstGeom prst="rect">
                      <a:avLst/>
                    </a:prstGeom>
                    <a:noFill/>
                    <a:ln>
                      <a:noFill/>
                    </a:ln>
                  </pic:spPr>
                </pic:pic>
              </a:graphicData>
            </a:graphic>
          </wp:inline>
        </w:drawing>
      </w:r>
    </w:p>
    <w:p w14:paraId="4145CAE6" w14:textId="77777777" w:rsidR="00074CD1" w:rsidRPr="00074CD1" w:rsidRDefault="00074CD1" w:rsidP="00394155">
      <w:pPr>
        <w:tabs>
          <w:tab w:val="left" w:pos="3535"/>
        </w:tabs>
        <w:spacing w:line="480" w:lineRule="auto"/>
        <w:jc w:val="center"/>
        <w:rPr>
          <w:rFonts w:eastAsiaTheme="minorHAnsi"/>
        </w:rPr>
      </w:pPr>
      <w:r w:rsidRPr="00074CD1">
        <w:rPr>
          <w:rFonts w:eastAsiaTheme="minorHAnsi"/>
        </w:rPr>
        <w:t>(a) Intact</w:t>
      </w:r>
      <w:r w:rsidR="008E2BDF">
        <w:rPr>
          <w:rFonts w:eastAsiaTheme="minorHAnsi"/>
        </w:rPr>
        <w:t xml:space="preserve"> </w:t>
      </w:r>
      <w:r w:rsidRPr="00074CD1">
        <w:rPr>
          <w:rFonts w:eastAsiaTheme="minorHAnsi"/>
        </w:rPr>
        <w:t>pile</w:t>
      </w:r>
    </w:p>
    <w:p w14:paraId="2D859F50" w14:textId="77777777" w:rsidR="00074CD1" w:rsidRPr="00074CD1" w:rsidRDefault="008E2BDF" w:rsidP="00394155">
      <w:pPr>
        <w:tabs>
          <w:tab w:val="left" w:pos="3535"/>
        </w:tabs>
        <w:spacing w:line="480" w:lineRule="auto"/>
        <w:jc w:val="center"/>
        <w:rPr>
          <w:rFonts w:eastAsiaTheme="minorHAnsi"/>
        </w:rPr>
      </w:pPr>
      <w:r w:rsidRPr="00074CD1">
        <w:rPr>
          <w:rFonts w:eastAsiaTheme="minorHAnsi"/>
          <w:noProof/>
          <w:lang w:eastAsia="zh-CN"/>
        </w:rPr>
        <mc:AlternateContent>
          <mc:Choice Requires="wps">
            <w:drawing>
              <wp:anchor distT="0" distB="0" distL="114300" distR="114300" simplePos="0" relativeHeight="251659264" behindDoc="0" locked="0" layoutInCell="1" allowOverlap="1" wp14:anchorId="7106D366" wp14:editId="2DE8E671">
                <wp:simplePos x="0" y="0"/>
                <wp:positionH relativeFrom="column">
                  <wp:posOffset>3611245</wp:posOffset>
                </wp:positionH>
                <wp:positionV relativeFrom="paragraph">
                  <wp:posOffset>1679575</wp:posOffset>
                </wp:positionV>
                <wp:extent cx="183515" cy="412115"/>
                <wp:effectExtent l="19050" t="0" r="26035" b="45085"/>
                <wp:wrapNone/>
                <wp:docPr id="105" name="Down Arrow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412115"/>
                        </a:xfrm>
                        <a:prstGeom prst="downArrow">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703BE" id="Down Arrow 105" o:spid="_x0000_s1026" type="#_x0000_t67" style="position:absolute;margin-left:284.35pt;margin-top:132.25pt;width:14.45pt;height:3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" adj="16791" fillcolor="#a6a6a6" strokecolor="windowText" strokeweight="1pt">
                <v:path arrowok="t"/>
              </v:shape>
            </w:pict>
          </mc:Fallback>
        </mc:AlternateContent>
      </w:r>
      <w:r w:rsidRPr="00074CD1">
        <w:rPr>
          <w:rFonts w:eastAsiaTheme="minorHAnsi"/>
          <w:noProof/>
          <w:lang w:eastAsia="zh-CN"/>
        </w:rPr>
        <mc:AlternateContent>
          <mc:Choice Requires="wps">
            <w:drawing>
              <wp:anchor distT="0" distB="0" distL="114300" distR="114300" simplePos="0" relativeHeight="251661312" behindDoc="0" locked="0" layoutInCell="1" allowOverlap="1" wp14:anchorId="5ADD5697" wp14:editId="784FBB04">
                <wp:simplePos x="0" y="0"/>
                <wp:positionH relativeFrom="column">
                  <wp:posOffset>3476221</wp:posOffset>
                </wp:positionH>
                <wp:positionV relativeFrom="paragraph">
                  <wp:posOffset>1336791</wp:posOffset>
                </wp:positionV>
                <wp:extent cx="462915" cy="269240"/>
                <wp:effectExtent l="0" t="0" r="0" b="0"/>
                <wp:wrapNone/>
                <wp:docPr id="10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D21E" w14:textId="77777777" w:rsidR="00DE575D" w:rsidRPr="00DB7D6E" w:rsidRDefault="00DE575D" w:rsidP="00074CD1">
                            <w:pPr>
                              <w:pStyle w:val="NormalWeb"/>
                              <w:spacing w:before="0" w:beforeAutospacing="0" w:after="200" w:afterAutospacing="0" w:line="276" w:lineRule="auto"/>
                              <w:rPr>
                                <w:sz w:val="32"/>
                              </w:rPr>
                            </w:pPr>
                            <w:r w:rsidRPr="00DB7D6E">
                              <w:rPr>
                                <w:rFonts w:ascii="Calibri" w:eastAsia="Calibri" w:hAnsi="Calibri"/>
                                <w:b/>
                                <w:bCs/>
                                <w:sz w:val="28"/>
                                <w:szCs w:val="22"/>
                              </w:rPr>
                              <w:t>Toe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D5697" id="_x0000_s1222" type="#_x0000_t202" style="position:absolute;left:0;text-align:left;margin-left:273.7pt;margin-top:105.25pt;width:36.45pt;height:2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" stroked="f">
                <v:textbox>
                  <w:txbxContent>
                    <w:p w14:paraId="5925D21E" w14:textId="77777777" w:rsidR="00DE575D" w:rsidRPr="00DB7D6E" w:rsidRDefault="00DE575D" w:rsidP="00074CD1">
                      <w:pPr>
                        <w:pStyle w:val="NormalWeb"/>
                        <w:spacing w:before="0" w:beforeAutospacing="0" w:after="200" w:afterAutospacing="0" w:line="276" w:lineRule="auto"/>
                        <w:rPr>
                          <w:sz w:val="32"/>
                        </w:rPr>
                      </w:pPr>
                      <w:r w:rsidRPr="00DB7D6E">
                        <w:rPr>
                          <w:rFonts w:ascii="Calibri" w:eastAsia="Calibri" w:hAnsi="Calibri"/>
                          <w:b/>
                          <w:bCs/>
                          <w:sz w:val="28"/>
                          <w:szCs w:val="22"/>
                        </w:rPr>
                        <w:t>Toe</w:t>
                      </w:r>
                    </w:p>
                  </w:txbxContent>
                </v:textbox>
              </v:shape>
            </w:pict>
          </mc:Fallback>
        </mc:AlternateContent>
      </w:r>
      <w:r w:rsidRPr="00074CD1">
        <w:rPr>
          <w:rFonts w:eastAsiaTheme="minorHAnsi"/>
          <w:noProof/>
          <w:lang w:eastAsia="zh-CN"/>
        </w:rPr>
        <mc:AlternateContent>
          <mc:Choice Requires="wps">
            <w:drawing>
              <wp:anchor distT="0" distB="0" distL="114300" distR="114300" simplePos="0" relativeHeight="251663360" behindDoc="0" locked="0" layoutInCell="1" allowOverlap="1" wp14:anchorId="25C67254" wp14:editId="491CCD51">
                <wp:simplePos x="0" y="0"/>
                <wp:positionH relativeFrom="column">
                  <wp:posOffset>1713865</wp:posOffset>
                </wp:positionH>
                <wp:positionV relativeFrom="paragraph">
                  <wp:posOffset>1614170</wp:posOffset>
                </wp:positionV>
                <wp:extent cx="668655" cy="269240"/>
                <wp:effectExtent l="0" t="0" r="0" b="0"/>
                <wp:wrapNone/>
                <wp:docPr id="1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2A639" w14:textId="77777777" w:rsidR="00DE575D" w:rsidRPr="00DB7D6E" w:rsidRDefault="00DE575D" w:rsidP="00074CD1">
                            <w:pPr>
                              <w:rPr>
                                <w:sz w:val="32"/>
                              </w:rPr>
                            </w:pPr>
                            <w:r>
                              <w:rPr>
                                <w:rFonts w:ascii="Calibri" w:eastAsia="Calibri" w:hAnsi="Calibri"/>
                                <w:b/>
                                <w:bCs/>
                                <w:sz w:val="28"/>
                              </w:rPr>
                              <w:t xml:space="preserve">Defect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5C67254" id="_x0000_s1223" type="#_x0000_t202" style="position:absolute;left:0;text-align:left;margin-left:134.95pt;margin-top:127.1pt;width:52.65pt;height:2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" stroked="f">
                <v:textbox>
                  <w:txbxContent>
                    <w:p w14:paraId="1B92A639" w14:textId="77777777" w:rsidR="00DE575D" w:rsidRPr="00DB7D6E" w:rsidRDefault="00DE575D" w:rsidP="00074CD1">
                      <w:pPr>
                        <w:rPr>
                          <w:sz w:val="32"/>
                        </w:rPr>
                      </w:pPr>
                      <w:r>
                        <w:rPr>
                          <w:rFonts w:ascii="Calibri" w:eastAsia="Calibri" w:hAnsi="Calibri"/>
                          <w:b/>
                          <w:bCs/>
                          <w:sz w:val="28"/>
                        </w:rPr>
                        <w:t xml:space="preserve">Defect </w:t>
                      </w:r>
                    </w:p>
                  </w:txbxContent>
                </v:textbox>
              </v:shape>
            </w:pict>
          </mc:Fallback>
        </mc:AlternateContent>
      </w:r>
      <w:r w:rsidRPr="00074CD1">
        <w:rPr>
          <w:rFonts w:eastAsiaTheme="minorHAnsi"/>
          <w:noProof/>
          <w:lang w:eastAsia="zh-CN"/>
        </w:rPr>
        <mc:AlternateContent>
          <mc:Choice Requires="wps">
            <w:drawing>
              <wp:anchor distT="0" distB="0" distL="114300" distR="114300" simplePos="0" relativeHeight="251662336" behindDoc="0" locked="0" layoutInCell="1" allowOverlap="1" wp14:anchorId="70FD7D3B" wp14:editId="47BA3459">
                <wp:simplePos x="0" y="0"/>
                <wp:positionH relativeFrom="column">
                  <wp:posOffset>1958489</wp:posOffset>
                </wp:positionH>
                <wp:positionV relativeFrom="paragraph">
                  <wp:posOffset>1954868</wp:posOffset>
                </wp:positionV>
                <wp:extent cx="183515" cy="412115"/>
                <wp:effectExtent l="19050" t="0" r="26035" b="45085"/>
                <wp:wrapNone/>
                <wp:docPr id="107" name="Down Arrow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 cy="412115"/>
                        </a:xfrm>
                        <a:prstGeom prst="downArrow">
                          <a:avLst/>
                        </a:prstGeom>
                        <a:solidFill>
                          <a:sysClr val="window" lastClr="FFFFFF">
                            <a:lumMod val="6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425DA" id="Down Arrow 107" o:spid="_x0000_s1026" type="#_x0000_t67" style="position:absolute;margin-left:154.2pt;margin-top:153.95pt;width:14.45pt;height:3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" adj="16791" fillcolor="#a6a6a6" strokecolor="windowText" strokeweight="1pt">
                <v:path arrowok="t"/>
              </v:shape>
            </w:pict>
          </mc:Fallback>
        </mc:AlternateContent>
      </w:r>
      <w:r w:rsidR="00074CD1" w:rsidRPr="00074CD1">
        <w:rPr>
          <w:rFonts w:eastAsiaTheme="minorHAnsi"/>
          <w:noProof/>
          <w:lang w:eastAsia="zh-CN"/>
        </w:rPr>
        <w:drawing>
          <wp:inline distT="0" distB="0" distL="0" distR="0" wp14:anchorId="4D77142C" wp14:editId="6C4DADA7">
            <wp:extent cx="4629600" cy="343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9600" cy="3438000"/>
                    </a:xfrm>
                    <a:prstGeom prst="rect">
                      <a:avLst/>
                    </a:prstGeom>
                    <a:noFill/>
                    <a:ln>
                      <a:noFill/>
                    </a:ln>
                  </pic:spPr>
                </pic:pic>
              </a:graphicData>
            </a:graphic>
          </wp:inline>
        </w:drawing>
      </w:r>
    </w:p>
    <w:p w14:paraId="7A3D9E05" w14:textId="77777777" w:rsidR="00074CD1" w:rsidRPr="00074CD1" w:rsidRDefault="00074CD1" w:rsidP="00074CD1">
      <w:pPr>
        <w:tabs>
          <w:tab w:val="left" w:pos="3535"/>
        </w:tabs>
        <w:spacing w:line="480" w:lineRule="auto"/>
        <w:jc w:val="center"/>
        <w:rPr>
          <w:rFonts w:eastAsiaTheme="minorHAnsi"/>
        </w:rPr>
      </w:pPr>
      <w:r w:rsidRPr="00074CD1">
        <w:rPr>
          <w:rFonts w:eastAsiaTheme="minorHAnsi"/>
        </w:rPr>
        <w:t>(b) Defective pile</w:t>
      </w:r>
    </w:p>
    <w:p w14:paraId="28E41D7B" w14:textId="77777777" w:rsidR="00074CD1" w:rsidRPr="00074CD1" w:rsidRDefault="00074CD1" w:rsidP="00074CD1">
      <w:pPr>
        <w:spacing w:line="480" w:lineRule="auto"/>
        <w:jc w:val="center"/>
        <w:rPr>
          <w:rFonts w:eastAsiaTheme="minorHAnsi"/>
          <w:b/>
          <w:bCs/>
          <w:sz w:val="18"/>
          <w:szCs w:val="18"/>
        </w:rPr>
      </w:pPr>
      <w:r w:rsidRPr="00074CD1">
        <w:rPr>
          <w:rFonts w:eastAsiaTheme="minorHAnsi"/>
          <w:b/>
          <w:bCs/>
          <w:color w:val="4F81BD" w:themeColor="accent1"/>
          <w:sz w:val="18"/>
          <w:szCs w:val="18"/>
        </w:rPr>
        <w:tab/>
      </w:r>
      <w:bookmarkStart w:id="194" w:name="_Ref413056098"/>
      <w:bookmarkStart w:id="195" w:name="_Ref421608446"/>
      <w:r w:rsidRPr="00074CD1">
        <w:rPr>
          <w:rFonts w:eastAsiaTheme="minorHAnsi"/>
          <w:b/>
          <w:bCs/>
          <w:sz w:val="18"/>
          <w:szCs w:val="18"/>
        </w:rPr>
        <w:t>Fig.</w:t>
      </w:r>
      <w:r w:rsidRPr="00074CD1">
        <w:rPr>
          <w:rFonts w:eastAsiaTheme="minorHAnsi"/>
          <w:b/>
          <w:bCs/>
          <w:sz w:val="18"/>
          <w:szCs w:val="18"/>
        </w:rPr>
        <w:fldChar w:fldCharType="begin"/>
      </w:r>
      <w:r w:rsidRPr="00074CD1">
        <w:rPr>
          <w:rFonts w:eastAsiaTheme="minorHAnsi"/>
          <w:b/>
          <w:bCs/>
          <w:sz w:val="18"/>
          <w:szCs w:val="18"/>
        </w:rPr>
        <w:instrText xml:space="preserve"> SEQ Figure \* ARABIC </w:instrText>
      </w:r>
      <w:r w:rsidRPr="00074CD1">
        <w:rPr>
          <w:rFonts w:eastAsiaTheme="minorHAnsi"/>
          <w:b/>
          <w:bCs/>
          <w:sz w:val="18"/>
          <w:szCs w:val="18"/>
        </w:rPr>
        <w:fldChar w:fldCharType="separate"/>
      </w:r>
      <w:r w:rsidRPr="00074CD1">
        <w:rPr>
          <w:rFonts w:eastAsiaTheme="minorHAnsi"/>
          <w:b/>
          <w:bCs/>
          <w:noProof/>
          <w:sz w:val="18"/>
          <w:szCs w:val="18"/>
        </w:rPr>
        <w:t>9</w:t>
      </w:r>
      <w:r w:rsidRPr="00074CD1">
        <w:rPr>
          <w:rFonts w:eastAsiaTheme="minorHAnsi"/>
          <w:b/>
          <w:bCs/>
          <w:sz w:val="18"/>
          <w:szCs w:val="18"/>
        </w:rPr>
        <w:fldChar w:fldCharType="end"/>
      </w:r>
      <w:bookmarkEnd w:id="194"/>
      <w:r w:rsidRPr="00074CD1">
        <w:rPr>
          <w:rFonts w:eastAsiaTheme="minorHAnsi"/>
          <w:b/>
          <w:bCs/>
          <w:sz w:val="18"/>
          <w:szCs w:val="18"/>
        </w:rPr>
        <w:t>.Impulse response function of pile response to sine-sweep excitation</w:t>
      </w:r>
      <w:bookmarkEnd w:id="195"/>
    </w:p>
    <w:p w14:paraId="524BAE4E" w14:textId="77777777" w:rsidR="00C86249" w:rsidRDefault="00C86249">
      <w:pPr>
        <w:rPr>
          <w:rFonts w:eastAsiaTheme="minorHAnsi"/>
        </w:rPr>
      </w:pPr>
    </w:p>
    <w:p w14:paraId="3C6AD023" w14:textId="77777777" w:rsidR="00C86249" w:rsidRPr="00C86249" w:rsidRDefault="00C86249" w:rsidP="00C86249">
      <w:pPr>
        <w:jc w:val="both"/>
        <w:rPr>
          <w:rFonts w:eastAsiaTheme="minorEastAsia"/>
          <w:lang w:eastAsia="en-GB"/>
        </w:rPr>
      </w:pPr>
    </w:p>
    <w:p w14:paraId="68BF9479" w14:textId="5037F4C9" w:rsidR="00C86249" w:rsidRPr="00C86249" w:rsidRDefault="00EE7B89" w:rsidP="00C86249">
      <w:pPr>
        <w:keepNext/>
        <w:overflowPunct w:val="0"/>
        <w:autoSpaceDE w:val="0"/>
        <w:autoSpaceDN w:val="0"/>
        <w:adjustRightInd w:val="0"/>
        <w:spacing w:after="0" w:line="240" w:lineRule="auto"/>
        <w:jc w:val="center"/>
        <w:textAlignment w:val="baseline"/>
        <w:rPr>
          <w:rFonts w:eastAsia="Times New Roman" w:cs="Times New Roman"/>
          <w:szCs w:val="20"/>
        </w:rPr>
      </w:pPr>
      <w:ins w:id="196" w:author="Author">
        <w:r w:rsidRPr="00C86249">
          <w:rPr>
            <w:rFonts w:eastAsia="Times New Roman" w:cs="Times New Roman"/>
            <w:noProof/>
            <w:szCs w:val="20"/>
            <w:lang w:eastAsia="zh-CN"/>
          </w:rPr>
          <mc:AlternateContent>
            <mc:Choice Requires="wpg">
              <w:drawing>
                <wp:anchor distT="0" distB="0" distL="114300" distR="114300" simplePos="0" relativeHeight="251672576" behindDoc="0" locked="0" layoutInCell="1" allowOverlap="1" wp14:anchorId="70670C21" wp14:editId="753DBCE0">
                  <wp:simplePos x="0" y="0"/>
                  <wp:positionH relativeFrom="column">
                    <wp:posOffset>2040482</wp:posOffset>
                  </wp:positionH>
                  <wp:positionV relativeFrom="paragraph">
                    <wp:posOffset>1940410</wp:posOffset>
                  </wp:positionV>
                  <wp:extent cx="651093" cy="541224"/>
                  <wp:effectExtent l="38100" t="0" r="0" b="30480"/>
                  <wp:wrapNone/>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93" cy="541224"/>
                            <a:chOff x="2732" y="4596"/>
                            <a:chExt cx="445" cy="640"/>
                          </a:xfrm>
                        </wpg:grpSpPr>
                        <wps:wsp>
                          <wps:cNvPr id="27" name="Gerader Verbinder 16"/>
                          <wps:cNvCnPr>
                            <a:cxnSpLocks noChangeShapeType="1"/>
                          </wps:cNvCnPr>
                          <wps:spPr bwMode="auto">
                            <a:xfrm flipH="1">
                              <a:off x="2732" y="4810"/>
                              <a:ext cx="211" cy="426"/>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9" name="Textfeld 24"/>
                          <wps:cNvSpPr txBox="1">
                            <a:spLocks noChangeArrowheads="1"/>
                          </wps:cNvSpPr>
                          <wps:spPr bwMode="auto">
                            <a:xfrm>
                              <a:off x="2902" y="4596"/>
                              <a:ext cx="27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B2C9" w14:textId="77777777" w:rsidR="00DE575D" w:rsidRPr="0041290F" w:rsidRDefault="00DE575D" w:rsidP="00EE7B89">
                                <w:pPr>
                                  <w:rPr>
                                    <w:rFonts w:ascii="Arial" w:hAnsi="Arial" w:cs="Arial"/>
                                    <w:b/>
                                    <w:color w:val="FF0000"/>
                                    <w:sz w:val="28"/>
                                    <w:szCs w:val="28"/>
                                    <w:lang w:val="de-DE"/>
                                  </w:rPr>
                                </w:pPr>
                                <w:r>
                                  <w:rPr>
                                    <w:rFonts w:ascii="Arial" w:hAnsi="Arial" w:cs="Arial"/>
                                    <w:b/>
                                    <w:color w:val="FF0000"/>
                                    <w:sz w:val="28"/>
                                    <w:szCs w:val="28"/>
                                    <w:lang w:val="de-DE"/>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70C21" id="Group 15" o:spid="_x0000_s1224" style="position:absolute;left:0;text-align:left;margin-left:160.65pt;margin-top:152.8pt;width:51.25pt;height:42.6pt;z-index:251672576;mso-position-horizontal-relative:text;mso-position-vertical-relative:text" coordorigin="2732,4596" coordsize="44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">
                  <v:line id="Gerader Verbinder 16" o:spid="_x0000_s1225" style="position:absolute;flip:x;visibility:visible;mso-wrap-style:square" from="2732,4810" to="2943,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taS8MAAADbAAAADwAAAGRycy9kb3ducmV2LnhtbESPQWvCQBSE70L/w/IK3nRTD62kbkIp&#10;SIUipZpCj6/ZZzaYfRt21xj/vVsQPA4z8w2zKkfbiYF8aB0reJpnIIhrp1tuFFT79WwJIkRkjZ1j&#10;UnChAGXxMFlhrt2Zv2nYxUYkCIccFZgY+1zKUBuyGOauJ07ewXmLMUnfSO3xnOC2k4sse5YWW04L&#10;Bnt6N1Qfdyer4G/4qb6cCea38R31nx/LersOSk0fx7dXEJHGeA/f2hutYPEC/1/SD5D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7WkvDAAAA2wAAAA8AAAAAAAAAAAAA&#10;AAAAoQIAAGRycy9kb3ducmV2LnhtbFBLBQYAAAAABAAEAPkAAACRAwAAAAA=&#10;" strokecolor="red" strokeweight="3pt">
                    <v:stroke endarrow="block"/>
                  </v:line>
                  <v:shape id="Textfeld 24" o:spid="_x0000_s1226" type="#_x0000_t202" style="position:absolute;left:2902;top:4596;width:27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0EDCB2C9" w14:textId="77777777" w:rsidR="00DE575D" w:rsidRPr="0041290F" w:rsidRDefault="00DE575D" w:rsidP="00EE7B89">
                          <w:pPr>
                            <w:rPr>
                              <w:rFonts w:ascii="Arial" w:hAnsi="Arial" w:cs="Arial"/>
                              <w:b/>
                              <w:color w:val="FF0000"/>
                              <w:sz w:val="28"/>
                              <w:szCs w:val="28"/>
                              <w:lang w:val="de-DE"/>
                            </w:rPr>
                          </w:pPr>
                          <w:r>
                            <w:rPr>
                              <w:rFonts w:ascii="Arial" w:hAnsi="Arial" w:cs="Arial"/>
                              <w:b/>
                              <w:color w:val="FF0000"/>
                              <w:sz w:val="28"/>
                              <w:szCs w:val="28"/>
                              <w:lang w:val="de-DE"/>
                            </w:rPr>
                            <w:t>B</w:t>
                          </w:r>
                        </w:p>
                      </w:txbxContent>
                    </v:textbox>
                  </v:shape>
                </v:group>
              </w:pict>
            </mc:Fallback>
          </mc:AlternateContent>
        </w:r>
      </w:ins>
      <w:r w:rsidR="00C86249" w:rsidRPr="00C86249">
        <w:rPr>
          <w:rFonts w:eastAsia="Times New Roman" w:cs="Times New Roman"/>
          <w:noProof/>
          <w:szCs w:val="20"/>
          <w:lang w:eastAsia="zh-CN"/>
        </w:rPr>
        <mc:AlternateContent>
          <mc:Choice Requires="wpg">
            <w:drawing>
              <wp:anchor distT="0" distB="0" distL="114300" distR="114300" simplePos="0" relativeHeight="251660288" behindDoc="0" locked="0" layoutInCell="1" allowOverlap="1" wp14:anchorId="7B0BDF6B" wp14:editId="097B7F53">
                <wp:simplePos x="0" y="0"/>
                <wp:positionH relativeFrom="column">
                  <wp:posOffset>1531968</wp:posOffset>
                </wp:positionH>
                <wp:positionV relativeFrom="paragraph">
                  <wp:posOffset>1600795</wp:posOffset>
                </wp:positionV>
                <wp:extent cx="654020" cy="528539"/>
                <wp:effectExtent l="38100" t="0" r="0" b="43180"/>
                <wp:wrapNone/>
                <wp:docPr id="4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20" cy="528539"/>
                          <a:chOff x="2902" y="3683"/>
                          <a:chExt cx="447" cy="625"/>
                        </a:xfrm>
                      </wpg:grpSpPr>
                      <wps:wsp>
                        <wps:cNvPr id="42" name="Gerader Verbinder 25"/>
                        <wps:cNvCnPr>
                          <a:cxnSpLocks noChangeShapeType="1"/>
                        </wps:cNvCnPr>
                        <wps:spPr bwMode="auto">
                          <a:xfrm flipH="1">
                            <a:off x="2902" y="3884"/>
                            <a:ext cx="237" cy="424"/>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 name="Textfeld 21"/>
                        <wps:cNvSpPr txBox="1">
                          <a:spLocks noChangeArrowheads="1"/>
                        </wps:cNvSpPr>
                        <wps:spPr bwMode="auto">
                          <a:xfrm>
                            <a:off x="3102" y="3683"/>
                            <a:ext cx="24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DF4EC" w14:textId="77777777" w:rsidR="00DE575D" w:rsidRPr="0041290F" w:rsidRDefault="00DE575D" w:rsidP="00C86249">
                              <w:pPr>
                                <w:rPr>
                                  <w:rFonts w:ascii="Arial" w:hAnsi="Arial" w:cs="Arial"/>
                                  <w:b/>
                                  <w:color w:val="FF0000"/>
                                  <w:sz w:val="28"/>
                                  <w:szCs w:val="28"/>
                                  <w:lang w:val="de-DE"/>
                                </w:rPr>
                              </w:pPr>
                              <w:r w:rsidRPr="0041290F">
                                <w:rPr>
                                  <w:rFonts w:ascii="Arial" w:hAnsi="Arial" w:cs="Arial"/>
                                  <w:b/>
                                  <w:color w:val="FF0000"/>
                                  <w:sz w:val="28"/>
                                  <w:szCs w:val="28"/>
                                  <w:lang w:val="de-DE"/>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BDF6B" id="_x0000_s1227" style="position:absolute;left:0;text-align:left;margin-left:120.65pt;margin-top:126.05pt;width:51.5pt;height:41.6pt;z-index:251660288;mso-position-horizontal-relative:text;mso-position-vertical-relative:text" coordorigin="2902,3683" coordsize="4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">
                <v:line id="Gerader Verbinder 25" o:spid="_x0000_s1228" style="position:absolute;flip:x;visibility:visible;mso-wrap-style:square" from="2902,3884" to="3139,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cc8MAAADbAAAADwAAAGRycy9kb3ducmV2LnhtbESPUWvCMBSF34X9h3AHvmk6GUM60zIG&#10;MmHImHawx7vm2hSbm5LEWv+9GQg+Hs453+GsytF2YiAfWscKnuYZCOLa6ZYbBdV+PVuCCBFZY+eY&#10;FFwoQFk8TFaYa3fmbxp2sREJwiFHBSbGPpcy1IYshrnriZN3cN5iTNI3Uns8J7jt5CLLXqTFltOC&#10;wZ7eDdXH3ckq+Bt+qi9ngvltfEf958ey3q6DUtPH8e0VRKQx3sO39kYreF7A/5f0A2R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HHPDAAAA2wAAAA8AAAAAAAAAAAAA&#10;AAAAoQIAAGRycy9kb3ducmV2LnhtbFBLBQYAAAAABAAEAPkAAACRAwAAAAA=&#10;" strokecolor="red" strokeweight="3pt">
                  <v:stroke endarrow="block"/>
                </v:line>
                <v:shape id="Textfeld 21" o:spid="_x0000_s1229" type="#_x0000_t202" style="position:absolute;left:3102;top:3683;width:247;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60CDF4EC" w14:textId="77777777" w:rsidR="00DE575D" w:rsidRPr="0041290F" w:rsidRDefault="00DE575D" w:rsidP="00C86249">
                        <w:pPr>
                          <w:rPr>
                            <w:rFonts w:ascii="Arial" w:hAnsi="Arial" w:cs="Arial"/>
                            <w:b/>
                            <w:color w:val="FF0000"/>
                            <w:sz w:val="28"/>
                            <w:szCs w:val="28"/>
                            <w:lang w:val="de-DE"/>
                          </w:rPr>
                        </w:pPr>
                        <w:r w:rsidRPr="0041290F">
                          <w:rPr>
                            <w:rFonts w:ascii="Arial" w:hAnsi="Arial" w:cs="Arial"/>
                            <w:b/>
                            <w:color w:val="FF0000"/>
                            <w:sz w:val="28"/>
                            <w:szCs w:val="28"/>
                            <w:lang w:val="de-DE"/>
                          </w:rPr>
                          <w:t>A</w:t>
                        </w:r>
                      </w:p>
                    </w:txbxContent>
                  </v:textbox>
                </v:shape>
              </v:group>
            </w:pict>
          </mc:Fallback>
        </mc:AlternateContent>
      </w:r>
      <w:r w:rsidR="00C86249" w:rsidRPr="00C86249">
        <w:rPr>
          <w:rFonts w:eastAsia="Times New Roman" w:cs="Times New Roman"/>
          <w:noProof/>
          <w:sz w:val="20"/>
          <w:szCs w:val="20"/>
          <w:lang w:eastAsia="zh-CN"/>
        </w:rPr>
        <w:drawing>
          <wp:inline distT="0" distB="0" distL="0" distR="0" wp14:anchorId="032C5A92" wp14:editId="579B3B80">
            <wp:extent cx="3190875" cy="3057525"/>
            <wp:effectExtent l="0" t="0" r="9525" b="9525"/>
            <wp:docPr id="214" name="Grafik 15" descr="hw_luft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_luftbild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190875" cy="3057525"/>
                    </a:xfrm>
                    <a:prstGeom prst="rect">
                      <a:avLst/>
                    </a:prstGeom>
                    <a:noFill/>
                    <a:ln>
                      <a:noFill/>
                    </a:ln>
                  </pic:spPr>
                </pic:pic>
              </a:graphicData>
            </a:graphic>
          </wp:inline>
        </w:drawing>
      </w:r>
    </w:p>
    <w:p w14:paraId="18AFC3EB" w14:textId="752965EC" w:rsidR="00C86249" w:rsidRDefault="00C86249" w:rsidP="00C86249">
      <w:pPr>
        <w:overflowPunct w:val="0"/>
        <w:autoSpaceDE w:val="0"/>
        <w:autoSpaceDN w:val="0"/>
        <w:adjustRightInd w:val="0"/>
        <w:spacing w:before="120" w:after="120" w:line="240" w:lineRule="auto"/>
        <w:jc w:val="center"/>
        <w:textAlignment w:val="baseline"/>
        <w:rPr>
          <w:rFonts w:eastAsiaTheme="minorHAnsi"/>
          <w:b/>
          <w:bCs/>
          <w:sz w:val="18"/>
          <w:szCs w:val="18"/>
        </w:rPr>
      </w:pPr>
      <w:r w:rsidRPr="00074CD1">
        <w:rPr>
          <w:rFonts w:eastAsiaTheme="minorHAnsi"/>
          <w:b/>
          <w:bCs/>
          <w:sz w:val="18"/>
          <w:szCs w:val="18"/>
        </w:rPr>
        <w:t>Fig.</w:t>
      </w:r>
      <w:r>
        <w:rPr>
          <w:rFonts w:eastAsiaTheme="minorHAnsi"/>
          <w:b/>
          <w:bCs/>
          <w:sz w:val="18"/>
          <w:szCs w:val="18"/>
        </w:rPr>
        <w:t>10</w:t>
      </w:r>
      <w:commentRangeStart w:id="197"/>
      <w:r w:rsidRPr="00074CD1">
        <w:rPr>
          <w:rFonts w:eastAsiaTheme="minorHAnsi"/>
          <w:b/>
          <w:bCs/>
          <w:sz w:val="18"/>
          <w:szCs w:val="18"/>
        </w:rPr>
        <w:t>.</w:t>
      </w:r>
      <w:r>
        <w:rPr>
          <w:rFonts w:eastAsiaTheme="minorHAnsi"/>
          <w:b/>
          <w:bCs/>
          <w:sz w:val="18"/>
          <w:szCs w:val="18"/>
        </w:rPr>
        <w:t xml:space="preserve"> </w:t>
      </w:r>
      <w:r w:rsidRPr="00C86249">
        <w:rPr>
          <w:rFonts w:eastAsiaTheme="minorHAnsi"/>
          <w:b/>
          <w:bCs/>
          <w:sz w:val="18"/>
          <w:szCs w:val="18"/>
        </w:rPr>
        <w:t>Aerial</w:t>
      </w:r>
      <w:r>
        <w:rPr>
          <w:rFonts w:eastAsiaTheme="minorHAnsi"/>
          <w:b/>
          <w:bCs/>
          <w:sz w:val="18"/>
          <w:szCs w:val="18"/>
        </w:rPr>
        <w:t xml:space="preserve"> photograph of parts of the BAM-TTS test site </w:t>
      </w:r>
      <w:r w:rsidRPr="00C86249">
        <w:rPr>
          <w:rFonts w:eastAsiaTheme="minorHAnsi"/>
          <w:b/>
          <w:bCs/>
          <w:sz w:val="18"/>
          <w:szCs w:val="18"/>
        </w:rPr>
        <w:t xml:space="preserve">at Horstwalde </w:t>
      </w:r>
    </w:p>
    <w:p w14:paraId="29FBDFAC" w14:textId="24B27DDC" w:rsidR="00C86249" w:rsidRPr="00C86249" w:rsidRDefault="00C86249" w:rsidP="00C86249">
      <w:pPr>
        <w:overflowPunct w:val="0"/>
        <w:autoSpaceDE w:val="0"/>
        <w:autoSpaceDN w:val="0"/>
        <w:adjustRightInd w:val="0"/>
        <w:spacing w:before="120" w:after="120" w:line="240" w:lineRule="auto"/>
        <w:jc w:val="center"/>
        <w:textAlignment w:val="baseline"/>
        <w:rPr>
          <w:rFonts w:eastAsia="Times New Roman" w:cs="Times New Roman"/>
          <w:b/>
          <w:sz w:val="20"/>
          <w:szCs w:val="20"/>
        </w:rPr>
      </w:pPr>
      <w:r w:rsidRPr="00C86249">
        <w:rPr>
          <w:rFonts w:eastAsiaTheme="minorHAnsi"/>
          <w:b/>
          <w:bCs/>
          <w:sz w:val="18"/>
          <w:szCs w:val="18"/>
        </w:rPr>
        <w:t>A: new pile test site. B: NDT-CE test and validation centre</w:t>
      </w:r>
      <w:ins w:id="198" w:author="Author">
        <w:r w:rsidR="00EE7B89">
          <w:rPr>
            <w:rFonts w:eastAsiaTheme="minorHAnsi"/>
            <w:b/>
            <w:bCs/>
            <w:sz w:val="18"/>
            <w:szCs w:val="18"/>
          </w:rPr>
          <w:t>. Photo: BAM</w:t>
        </w:r>
      </w:ins>
      <w:r w:rsidRPr="00C86249">
        <w:rPr>
          <w:rFonts w:eastAsiaTheme="minorHAnsi"/>
          <w:b/>
          <w:bCs/>
          <w:sz w:val="18"/>
          <w:szCs w:val="18"/>
        </w:rPr>
        <w:t>.</w:t>
      </w:r>
      <w:ins w:id="199" w:author="Author">
        <w:r w:rsidR="00EE7B89" w:rsidRPr="00EE7B89">
          <w:rPr>
            <w:rFonts w:eastAsia="Times New Roman" w:cs="Times New Roman"/>
            <w:noProof/>
            <w:szCs w:val="20"/>
            <w:lang w:val="en-US" w:eastAsia="de-DE"/>
          </w:rPr>
          <w:t xml:space="preserve"> </w:t>
        </w:r>
        <w:commentRangeEnd w:id="197"/>
        <w:r w:rsidR="00EE7B89">
          <w:rPr>
            <w:rStyle w:val="CommentReference"/>
          </w:rPr>
          <w:commentReference w:id="197"/>
        </w:r>
      </w:ins>
    </w:p>
    <w:p w14:paraId="3EC08008" w14:textId="77777777" w:rsidR="00C86249" w:rsidRDefault="00C86249">
      <w:pPr>
        <w:rPr>
          <w:rFonts w:eastAsiaTheme="minorHAnsi"/>
        </w:rPr>
      </w:pPr>
      <w:r>
        <w:rPr>
          <w:rFonts w:eastAsiaTheme="minorHAnsi"/>
        </w:rPr>
        <w:br w:type="page"/>
      </w:r>
    </w:p>
    <w:p w14:paraId="79FC95BC" w14:textId="77777777" w:rsidR="00366689" w:rsidRDefault="00366689">
      <w:pPr>
        <w:rPr>
          <w:rFonts w:eastAsiaTheme="minorHAnsi"/>
        </w:rPr>
      </w:pPr>
    </w:p>
    <w:p w14:paraId="6A093D8A" w14:textId="77777777" w:rsidR="00366689" w:rsidRPr="00366689" w:rsidRDefault="00366689" w:rsidP="00366689">
      <w:pPr>
        <w:spacing w:line="480" w:lineRule="auto"/>
        <w:jc w:val="center"/>
        <w:rPr>
          <w:rFonts w:eastAsiaTheme="minorHAnsi"/>
        </w:rPr>
      </w:pPr>
      <w:r w:rsidRPr="00366689">
        <w:rPr>
          <w:rFonts w:eastAsiaTheme="minorHAnsi"/>
          <w:noProof/>
          <w:lang w:eastAsia="zh-CN"/>
        </w:rPr>
        <mc:AlternateContent>
          <mc:Choice Requires="wpc">
            <w:drawing>
              <wp:inline distT="0" distB="0" distL="0" distR="0" wp14:anchorId="79467AA3" wp14:editId="1FDBA798">
                <wp:extent cx="2865120" cy="4588494"/>
                <wp:effectExtent l="0" t="0" r="0" b="0"/>
                <wp:docPr id="213" name="Canvas 2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11" name="Bild 1" descr="fläche"/>
                          <pic:cNvPicPr/>
                        </pic:nvPicPr>
                        <pic:blipFill>
                          <a:blip r:embed="rId25" cstate="print"/>
                          <a:srcRect/>
                          <a:stretch>
                            <a:fillRect/>
                          </a:stretch>
                        </pic:blipFill>
                        <pic:spPr bwMode="auto">
                          <a:xfrm>
                            <a:off x="0" y="5080"/>
                            <a:ext cx="2829560" cy="1861820"/>
                          </a:xfrm>
                          <a:prstGeom prst="rect">
                            <a:avLst/>
                          </a:prstGeom>
                          <a:noFill/>
                          <a:ln w="9525">
                            <a:noFill/>
                            <a:miter lim="800000"/>
                            <a:headEnd/>
                            <a:tailEnd/>
                          </a:ln>
                        </pic:spPr>
                      </pic:pic>
                      <pic:pic xmlns:pic="http://schemas.openxmlformats.org/drawingml/2006/picture">
                        <pic:nvPicPr>
                          <pic:cNvPr id="212" name="Grafik 8" descr="Planungsskizze-20130926-english"/>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434" y="2303780"/>
                            <a:ext cx="2829126" cy="1976120"/>
                          </a:xfrm>
                          <a:prstGeom prst="rect">
                            <a:avLst/>
                          </a:prstGeom>
                          <a:noFill/>
                          <a:ln>
                            <a:noFill/>
                          </a:ln>
                        </pic:spPr>
                      </pic:pic>
                      <wps:wsp>
                        <wps:cNvPr id="256" name="Text Box 2"/>
                        <wps:cNvSpPr txBox="1">
                          <a:spLocks noChangeArrowheads="1"/>
                        </wps:cNvSpPr>
                        <wps:spPr bwMode="auto">
                          <a:xfrm>
                            <a:off x="180000" y="4292145"/>
                            <a:ext cx="2447925" cy="265430"/>
                          </a:xfrm>
                          <a:prstGeom prst="rect">
                            <a:avLst/>
                          </a:prstGeom>
                          <a:noFill/>
                          <a:ln w="9525">
                            <a:noFill/>
                            <a:miter lim="800000"/>
                            <a:headEnd/>
                            <a:tailEnd/>
                          </a:ln>
                        </wps:spPr>
                        <wps:txbx>
                          <w:txbxContent>
                            <w:p w14:paraId="297BA59A" w14:textId="77777777" w:rsidR="00DE575D" w:rsidRPr="00366689" w:rsidRDefault="00DE575D" w:rsidP="00366689">
                              <w:pPr>
                                <w:pStyle w:val="NormalWeb"/>
                                <w:spacing w:before="0" w:beforeAutospacing="0" w:after="200" w:afterAutospacing="0" w:line="276" w:lineRule="auto"/>
                                <w:jc w:val="center"/>
                                <w:rPr>
                                  <w:sz w:val="20"/>
                                </w:rPr>
                              </w:pPr>
                              <w:r w:rsidRPr="00366689">
                                <w:rPr>
                                  <w:rFonts w:ascii="Calibri" w:eastAsia="SimSun" w:hAnsi="Calibri"/>
                                  <w:sz w:val="18"/>
                                  <w:szCs w:val="22"/>
                                </w:rPr>
                                <w:t>Layout of the pile test site</w:t>
                              </w:r>
                            </w:p>
                          </w:txbxContent>
                        </wps:txbx>
                        <wps:bodyPr rot="0" vert="horz" wrap="square" lIns="91440" tIns="45720" rIns="91440" bIns="45720" anchor="t" anchorCtr="0">
                          <a:noAutofit/>
                        </wps:bodyPr>
                      </wps:wsp>
                      <wps:wsp>
                        <wps:cNvPr id="257" name="Text Box 2"/>
                        <wps:cNvSpPr txBox="1">
                          <a:spLocks noChangeArrowheads="1"/>
                        </wps:cNvSpPr>
                        <wps:spPr bwMode="auto">
                          <a:xfrm>
                            <a:off x="50800" y="1866900"/>
                            <a:ext cx="2685120" cy="265430"/>
                          </a:xfrm>
                          <a:prstGeom prst="rect">
                            <a:avLst/>
                          </a:prstGeom>
                          <a:noFill/>
                          <a:ln w="9525">
                            <a:noFill/>
                            <a:miter lim="800000"/>
                            <a:headEnd/>
                            <a:tailEnd/>
                          </a:ln>
                        </wps:spPr>
                        <wps:txbx>
                          <w:txbxContent>
                            <w:p w14:paraId="409F49F6" w14:textId="77777777" w:rsidR="00DE575D" w:rsidRPr="00366689" w:rsidRDefault="00DE575D" w:rsidP="00366689">
                              <w:pPr>
                                <w:pStyle w:val="NormalWeb"/>
                                <w:spacing w:before="0" w:beforeAutospacing="0" w:after="200" w:afterAutospacing="0" w:line="276" w:lineRule="auto"/>
                                <w:jc w:val="center"/>
                                <w:rPr>
                                  <w:sz w:val="20"/>
                                </w:rPr>
                              </w:pPr>
                              <w:r w:rsidRPr="00366689">
                                <w:rPr>
                                  <w:rFonts w:ascii="Calibri" w:eastAsia="SimSun" w:hAnsi="Calibri"/>
                                  <w:sz w:val="18"/>
                                  <w:szCs w:val="22"/>
                                </w:rPr>
                                <w:t>BAM-TTS test site at Horstwalde, Germany</w:t>
                              </w:r>
                            </w:p>
                          </w:txbxContent>
                        </wps:txbx>
                        <wps:bodyPr rot="0" vert="horz" wrap="square" lIns="91440" tIns="45720" rIns="91440" bIns="45720" anchor="t" anchorCtr="0">
                          <a:noAutofit/>
                        </wps:bodyPr>
                      </wps:wsp>
                    </wpc:wpc>
                  </a:graphicData>
                </a:graphic>
              </wp:inline>
            </w:drawing>
          </mc:Choice>
          <mc:Fallback>
            <w:pict>
              <v:group w14:anchorId="79467AA3" id="Canvas 213" o:spid="_x0000_s1230" editas="canvas" style="width:225.6pt;height:361.3pt;mso-position-horizontal-relative:char;mso-position-vertical-relative:line" coordsize="28651,458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">
                <v:shape id="_x0000_s1231" type="#_x0000_t75" style="position:absolute;width:28651;height:45878;visibility:visible;mso-wrap-style:square">
                  <v:fill o:detectmouseclick="t"/>
                  <v:path o:connecttype="none"/>
                </v:shape>
                <v:shape id="Bild 1" o:spid="_x0000_s1232" type="#_x0000_t75" alt="fläche" style="position:absolute;top:50;width:28295;height:18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0z0TFAAAA3AAAAA8AAABkcnMvZG93bnJldi54bWxEj0FrwkAUhO8F/8PyCr3VTURbm2YVEQTx&#10;UNq00Osj+5INZt+G7JrEf98tCB6HmfmGybeTbcVAvW8cK0jnCQji0umGawU/34fnNQgfkDW2jknB&#10;lTxsN7OHHDPtRv6ioQi1iBD2GSowIXSZlL40ZNHPXUccvcr1FkOUfS11j2OE21YukuRFWmw4Lhjs&#10;aG+oPBcXq+CVPktz+Lguf8+79entSLoqVkGpp8dp9w4i0BTu4Vv7qBUs0hT+z8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9M9ExQAAANwAAAAPAAAAAAAAAAAAAAAA&#10;AJ8CAABkcnMvZG93bnJldi54bWxQSwUGAAAAAAQABAD3AAAAkQMAAAAA&#10;">
                  <v:imagedata r:id="rId27" o:title="fläche"/>
                </v:shape>
                <v:shape id="Grafik 8" o:spid="_x0000_s1233" type="#_x0000_t75" alt="Planungsskizze-20130926-english" style="position:absolute;left:4;top:23037;width:28291;height:19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dxe/DAAAA3AAAAA8AAABkcnMvZG93bnJldi54bWxEj0FLw0AUhO9C/8PyCt7spgFFYrelFFI9&#10;atN6fmZfk2D2bbr7TOO/dwXB4zAz3zCrzeR6NVKInWcDy0UGirj2tuPGwLEq7x5BRUG22HsmA98U&#10;YbOe3aywsP7KbzQepFEJwrFAA63IUGgd65YcxoUfiJN39sGhJBkabQNeE9z1Os+yB+2w47TQ4kC7&#10;lurPw5czcK5ex/vnj4v4k6sqacr3cCr3xtzOp+0TKKFJ/sN/7RdrIF/m8HsmHQG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3F78MAAADcAAAADwAAAAAAAAAAAAAAAACf&#10;AgAAZHJzL2Rvd25yZXYueG1sUEsFBgAAAAAEAAQA9wAAAI8DAAAAAA==&#10;">
                  <v:imagedata r:id="rId28" o:title="Planungsskizze-20130926-english"/>
                </v:shape>
                <v:shape id="Text Box 2" o:spid="_x0000_s1234" type="#_x0000_t202" style="position:absolute;left:1800;top:42921;width:2447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14:paraId="297BA59A" w14:textId="77777777" w:rsidR="00DE575D" w:rsidRPr="00366689" w:rsidRDefault="00DE575D" w:rsidP="00366689">
                        <w:pPr>
                          <w:pStyle w:val="NormalWeb"/>
                          <w:spacing w:before="0" w:beforeAutospacing="0" w:after="200" w:afterAutospacing="0" w:line="276" w:lineRule="auto"/>
                          <w:jc w:val="center"/>
                          <w:rPr>
                            <w:sz w:val="20"/>
                          </w:rPr>
                        </w:pPr>
                        <w:r w:rsidRPr="00366689">
                          <w:rPr>
                            <w:rFonts w:ascii="Calibri" w:eastAsia="SimSun" w:hAnsi="Calibri"/>
                            <w:sz w:val="18"/>
                            <w:szCs w:val="22"/>
                          </w:rPr>
                          <w:t>Layout of the pile test site</w:t>
                        </w:r>
                      </w:p>
                    </w:txbxContent>
                  </v:textbox>
                </v:shape>
                <v:shape id="Text Box 2" o:spid="_x0000_s1235" type="#_x0000_t202" style="position:absolute;left:508;top:18669;width:26851;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14:paraId="409F49F6" w14:textId="77777777" w:rsidR="00DE575D" w:rsidRPr="00366689" w:rsidRDefault="00DE575D" w:rsidP="00366689">
                        <w:pPr>
                          <w:pStyle w:val="NormalWeb"/>
                          <w:spacing w:before="0" w:beforeAutospacing="0" w:after="200" w:afterAutospacing="0" w:line="276" w:lineRule="auto"/>
                          <w:jc w:val="center"/>
                          <w:rPr>
                            <w:sz w:val="20"/>
                          </w:rPr>
                        </w:pPr>
                        <w:r w:rsidRPr="00366689">
                          <w:rPr>
                            <w:rFonts w:ascii="Calibri" w:eastAsia="SimSun" w:hAnsi="Calibri"/>
                            <w:sz w:val="18"/>
                            <w:szCs w:val="22"/>
                          </w:rPr>
                          <w:t>BAM-TTS test site at Horstwalde, Germany</w:t>
                        </w:r>
                      </w:p>
                    </w:txbxContent>
                  </v:textbox>
                </v:shape>
                <w10:anchorlock/>
              </v:group>
            </w:pict>
          </mc:Fallback>
        </mc:AlternateContent>
      </w:r>
    </w:p>
    <w:p w14:paraId="7F8AB4DD" w14:textId="0D46CF6A" w:rsidR="00366689" w:rsidRPr="00366689" w:rsidRDefault="00366689" w:rsidP="00366689">
      <w:pPr>
        <w:spacing w:line="480" w:lineRule="auto"/>
        <w:jc w:val="center"/>
        <w:rPr>
          <w:rFonts w:eastAsiaTheme="minorHAnsi"/>
          <w:b/>
          <w:bCs/>
          <w:sz w:val="18"/>
          <w:szCs w:val="18"/>
        </w:rPr>
      </w:pPr>
      <w:bookmarkStart w:id="200" w:name="_Ref473278888"/>
      <w:bookmarkStart w:id="201" w:name="_Ref431307439"/>
      <w:r>
        <w:rPr>
          <w:rFonts w:eastAsiaTheme="minorHAnsi"/>
          <w:b/>
          <w:bCs/>
          <w:sz w:val="18"/>
          <w:szCs w:val="18"/>
        </w:rPr>
        <w:t>Fig</w:t>
      </w:r>
      <w:r w:rsidR="001E2C4F">
        <w:rPr>
          <w:rFonts w:eastAsiaTheme="minorHAnsi"/>
          <w:b/>
          <w:bCs/>
          <w:sz w:val="18"/>
          <w:szCs w:val="18"/>
        </w:rPr>
        <w:t>.</w:t>
      </w:r>
      <w:bookmarkEnd w:id="200"/>
      <w:r w:rsidRPr="00366689">
        <w:rPr>
          <w:rFonts w:eastAsiaTheme="minorHAnsi"/>
          <w:b/>
          <w:bCs/>
          <w:sz w:val="18"/>
          <w:szCs w:val="18"/>
        </w:rPr>
        <w:t>1</w:t>
      </w:r>
      <w:r w:rsidR="00C86249">
        <w:rPr>
          <w:rFonts w:eastAsiaTheme="minorHAnsi"/>
          <w:b/>
          <w:bCs/>
          <w:sz w:val="18"/>
          <w:szCs w:val="18"/>
        </w:rPr>
        <w:t>1</w:t>
      </w:r>
      <w:r>
        <w:rPr>
          <w:rFonts w:eastAsiaTheme="minorHAnsi"/>
          <w:b/>
          <w:bCs/>
          <w:sz w:val="18"/>
          <w:szCs w:val="18"/>
        </w:rPr>
        <w:t>.</w:t>
      </w:r>
      <w:r w:rsidRPr="00366689">
        <w:rPr>
          <w:rFonts w:eastAsiaTheme="minorHAnsi"/>
          <w:b/>
          <w:bCs/>
          <w:sz w:val="18"/>
          <w:szCs w:val="18"/>
        </w:rPr>
        <w:t xml:space="preserve"> Pile test site at Horstwalde</w:t>
      </w:r>
      <w:bookmarkEnd w:id="201"/>
      <w:r w:rsidRPr="00366689">
        <w:rPr>
          <w:rFonts w:eastAsiaTheme="minorHAnsi"/>
          <w:b/>
          <w:bCs/>
          <w:sz w:val="18"/>
          <w:szCs w:val="18"/>
        </w:rPr>
        <w:t xml:space="preserve"> and Layout of the pile test site</w:t>
      </w:r>
      <w:ins w:id="202" w:author="Author">
        <w:r w:rsidR="00EE7B89">
          <w:rPr>
            <w:rFonts w:eastAsiaTheme="minorHAnsi"/>
            <w:b/>
            <w:bCs/>
            <w:sz w:val="18"/>
            <w:szCs w:val="18"/>
          </w:rPr>
          <w:t xml:space="preserve"> (Baeßler et al., 2012).</w:t>
        </w:r>
      </w:ins>
    </w:p>
    <w:p w14:paraId="07498B68" w14:textId="77777777" w:rsidR="00074CD1" w:rsidRPr="00074CD1" w:rsidRDefault="00074CD1" w:rsidP="00074CD1">
      <w:pPr>
        <w:spacing w:line="480" w:lineRule="auto"/>
        <w:rPr>
          <w:rFonts w:eastAsiaTheme="minorHAnsi"/>
        </w:rPr>
      </w:pPr>
      <w:r w:rsidRPr="00074CD1">
        <w:rPr>
          <w:rFonts w:eastAsiaTheme="minorHAnsi"/>
        </w:rPr>
        <w:br w:type="page"/>
      </w:r>
    </w:p>
    <w:p w14:paraId="2B75D7D8" w14:textId="77777777" w:rsidR="00074CD1" w:rsidRPr="00074CD1" w:rsidRDefault="00074CD1" w:rsidP="00074CD1">
      <w:pPr>
        <w:keepNext/>
        <w:tabs>
          <w:tab w:val="left" w:pos="5800"/>
        </w:tabs>
        <w:spacing w:line="480" w:lineRule="auto"/>
        <w:jc w:val="center"/>
        <w:rPr>
          <w:rFonts w:eastAsiaTheme="minorHAnsi"/>
        </w:rPr>
      </w:pPr>
      <w:r w:rsidRPr="00074CD1">
        <w:rPr>
          <w:rFonts w:ascii="Arial" w:eastAsiaTheme="minorHAnsi" w:hAnsi="Arial" w:cs="Arial"/>
          <w:noProof/>
          <w:lang w:eastAsia="zh-CN"/>
        </w:rPr>
        <w:lastRenderedPageBreak/>
        <mc:AlternateContent>
          <mc:Choice Requires="wpc">
            <w:drawing>
              <wp:inline distT="0" distB="0" distL="0" distR="0" wp14:anchorId="48B926BE" wp14:editId="02102D88">
                <wp:extent cx="1955165" cy="2472237"/>
                <wp:effectExtent l="0" t="0" r="6985" b="4445"/>
                <wp:docPr id="194" name="Canvas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28" name="Bild 2" descr="IMG_5908"/>
                          <pic:cNvPicPr>
                            <a:picLocks noChangeAspect="1" noChangeArrowheads="1"/>
                          </pic:cNvPicPr>
                        </pic:nvPicPr>
                        <pic:blipFill>
                          <a:blip r:embed="rId29">
                            <a:extLst>
                              <a:ext uri="{28A0092B-C50C-407E-A947-70E740481C1C}">
                                <a14:useLocalDpi xmlns:a14="http://schemas.microsoft.com/office/drawing/2010/main" val="0"/>
                              </a:ext>
                            </a:extLst>
                          </a:blip>
                          <a:srcRect t="23975" b="3470"/>
                          <a:stretch>
                            <a:fillRect/>
                          </a:stretch>
                        </pic:blipFill>
                        <pic:spPr bwMode="auto">
                          <a:xfrm>
                            <a:off x="35999" y="0"/>
                            <a:ext cx="1919718" cy="243623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7FFA0A" id="Canvas 13" o:spid="_x0000_s1026" editas="canvas" style="width:153.95pt;height:194.65pt;mso-position-horizontal-relative:char;mso-position-vertical-relative:line" coordsize="19551,24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">
                <v:shape id="_x0000_s1027" type="#_x0000_t75" style="position:absolute;width:19551;height:24720;visibility:visible;mso-wrap-style:square">
                  <v:fill o:detectmouseclick="t"/>
                  <v:path o:connecttype="none"/>
                </v:shape>
                <v:shape id="Bild 2" o:spid="_x0000_s1028" type="#_x0000_t75" alt="IMG_5908" style="position:absolute;left:359;width:19198;height:2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iAfDAAAA3AAAAA8AAABkcnMvZG93bnJldi54bWxEj8FqwkAQhu8F32EZwUvRjTmUEl1FhEiK&#10;p1rF65Adk2B2Nma3Gt/eORR6HP75v5lvuR5cq+7Uh8azgfksAUVcettwZeD4k08/QYWIbLH1TAae&#10;FGC9Gr0tMbP+wd90P8RKCYRDhgbqGLtM61DW5DDMfEcs2cX3DqOMfaVtjw+Bu1anSfKhHTYsF2rs&#10;aFtTeT38OqGcb7e9K96/dsEXXcjnJ2rOuTGT8bBZgIo0xP/lv3ZhDaSpfCsyIgJ6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OIB8MAAADcAAAADwAAAAAAAAAAAAAAAACf&#10;AgAAZHJzL2Rvd25yZXYueG1sUEsFBgAAAAAEAAQA9wAAAI8DAAAAAA==&#10;">
                  <v:imagedata r:id="rId36" o:title="IMG_5908" croptop="15712f" cropbottom="2274f"/>
                </v:shape>
                <w10:anchorlock/>
              </v:group>
            </w:pict>
          </mc:Fallback>
        </mc:AlternateContent>
      </w:r>
    </w:p>
    <w:p w14:paraId="62E642BF" w14:textId="1372CECD" w:rsidR="00074CD1" w:rsidRPr="00074CD1" w:rsidRDefault="00074CD1" w:rsidP="00074CD1">
      <w:pPr>
        <w:spacing w:line="480" w:lineRule="auto"/>
        <w:jc w:val="center"/>
        <w:rPr>
          <w:rFonts w:eastAsiaTheme="minorHAnsi"/>
          <w:b/>
          <w:bCs/>
          <w:sz w:val="18"/>
          <w:szCs w:val="18"/>
        </w:rPr>
      </w:pPr>
      <w:bookmarkStart w:id="203" w:name="_Ref421619097"/>
      <w:r w:rsidRPr="00074CD1">
        <w:rPr>
          <w:rFonts w:eastAsiaTheme="minorHAnsi"/>
          <w:b/>
          <w:bCs/>
          <w:sz w:val="18"/>
          <w:szCs w:val="18"/>
        </w:rPr>
        <w:t>Fig.</w:t>
      </w:r>
      <w:r w:rsidRPr="00074CD1">
        <w:rPr>
          <w:rFonts w:eastAsiaTheme="minorHAnsi"/>
          <w:b/>
          <w:bCs/>
          <w:sz w:val="18"/>
          <w:szCs w:val="18"/>
        </w:rPr>
        <w:fldChar w:fldCharType="begin"/>
      </w:r>
      <w:r w:rsidRPr="00074CD1">
        <w:rPr>
          <w:rFonts w:eastAsiaTheme="minorHAnsi"/>
          <w:b/>
          <w:bCs/>
          <w:sz w:val="18"/>
          <w:szCs w:val="18"/>
        </w:rPr>
        <w:instrText xml:space="preserve"> SEQ Figure \* ARABIC </w:instrText>
      </w:r>
      <w:r w:rsidRPr="00074CD1">
        <w:rPr>
          <w:rFonts w:eastAsiaTheme="minorHAnsi"/>
          <w:b/>
          <w:bCs/>
          <w:sz w:val="18"/>
          <w:szCs w:val="18"/>
        </w:rPr>
        <w:fldChar w:fldCharType="separate"/>
      </w:r>
      <w:r w:rsidRPr="00074CD1">
        <w:rPr>
          <w:rFonts w:eastAsiaTheme="minorHAnsi"/>
          <w:b/>
          <w:bCs/>
          <w:noProof/>
          <w:sz w:val="18"/>
          <w:szCs w:val="18"/>
        </w:rPr>
        <w:t>1</w:t>
      </w:r>
      <w:r w:rsidR="00C86249">
        <w:rPr>
          <w:rFonts w:eastAsiaTheme="minorHAnsi"/>
          <w:b/>
          <w:bCs/>
          <w:noProof/>
          <w:sz w:val="18"/>
          <w:szCs w:val="18"/>
        </w:rPr>
        <w:t>2</w:t>
      </w:r>
      <w:r w:rsidRPr="00074CD1">
        <w:rPr>
          <w:rFonts w:eastAsiaTheme="minorHAnsi"/>
          <w:b/>
          <w:bCs/>
          <w:sz w:val="18"/>
          <w:szCs w:val="18"/>
        </w:rPr>
        <w:fldChar w:fldCharType="end"/>
      </w:r>
      <w:bookmarkEnd w:id="203"/>
      <w:r w:rsidRPr="00074CD1">
        <w:rPr>
          <w:rFonts w:eastAsiaTheme="minorHAnsi"/>
          <w:b/>
          <w:bCs/>
          <w:sz w:val="18"/>
          <w:szCs w:val="18"/>
        </w:rPr>
        <w:t xml:space="preserve">. </w:t>
      </w:r>
      <w:r w:rsidR="001E2C4F">
        <w:rPr>
          <w:rFonts w:eastAsiaTheme="minorHAnsi"/>
          <w:b/>
          <w:bCs/>
          <w:sz w:val="18"/>
          <w:szCs w:val="18"/>
        </w:rPr>
        <w:t xml:space="preserve">Topmost part of </w:t>
      </w:r>
      <w:r w:rsidRPr="00074CD1">
        <w:rPr>
          <w:rFonts w:eastAsiaTheme="minorHAnsi"/>
          <w:b/>
          <w:bCs/>
          <w:sz w:val="18"/>
          <w:szCs w:val="18"/>
        </w:rPr>
        <w:t xml:space="preserve">Pile </w:t>
      </w:r>
      <w:r w:rsidR="001E2C4F">
        <w:rPr>
          <w:rFonts w:eastAsiaTheme="minorHAnsi"/>
          <w:b/>
          <w:bCs/>
          <w:sz w:val="18"/>
          <w:szCs w:val="18"/>
        </w:rPr>
        <w:t xml:space="preserve">above the ground </w:t>
      </w:r>
      <w:r w:rsidR="008E2BDF">
        <w:rPr>
          <w:rFonts w:eastAsiaTheme="minorHAnsi"/>
          <w:b/>
          <w:bCs/>
          <w:sz w:val="18"/>
          <w:szCs w:val="18"/>
        </w:rPr>
        <w:t>surrounded by</w:t>
      </w:r>
      <w:r w:rsidR="001E2C4F">
        <w:rPr>
          <w:rFonts w:eastAsiaTheme="minorHAnsi"/>
          <w:b/>
          <w:bCs/>
          <w:sz w:val="18"/>
          <w:szCs w:val="18"/>
        </w:rPr>
        <w:t xml:space="preserve"> steel ring</w:t>
      </w:r>
      <w:ins w:id="204" w:author="Author">
        <w:r w:rsidR="00EE7B89">
          <w:rPr>
            <w:rFonts w:eastAsiaTheme="minorHAnsi"/>
            <w:b/>
            <w:bCs/>
            <w:sz w:val="18"/>
            <w:szCs w:val="18"/>
          </w:rPr>
          <w:t xml:space="preserve"> (Baeßler et al., 2012).</w:t>
        </w:r>
      </w:ins>
    </w:p>
    <w:p w14:paraId="369B8BF4" w14:textId="77777777" w:rsidR="00074CD1" w:rsidRPr="00074CD1" w:rsidRDefault="00074CD1" w:rsidP="00074CD1">
      <w:pPr>
        <w:spacing w:line="480" w:lineRule="auto"/>
        <w:jc w:val="center"/>
        <w:rPr>
          <w:rFonts w:eastAsiaTheme="minorHAnsi"/>
          <w:b/>
          <w:bCs/>
          <w:sz w:val="18"/>
          <w:szCs w:val="18"/>
        </w:rPr>
      </w:pPr>
      <w:r w:rsidRPr="00074CD1">
        <w:rPr>
          <w:rFonts w:eastAsiaTheme="minorHAnsi"/>
          <w:b/>
          <w:bCs/>
          <w:color w:val="4F81BD" w:themeColor="accent1"/>
          <w:sz w:val="18"/>
          <w:szCs w:val="18"/>
        </w:rPr>
        <w:tab/>
      </w:r>
    </w:p>
    <w:p w14:paraId="0854DF11" w14:textId="77777777" w:rsidR="00074CD1" w:rsidRPr="00074CD1" w:rsidRDefault="00074CD1" w:rsidP="00074CD1">
      <w:pPr>
        <w:spacing w:line="480" w:lineRule="auto"/>
        <w:rPr>
          <w:rFonts w:eastAsiaTheme="minorHAnsi"/>
        </w:rPr>
      </w:pPr>
    </w:p>
    <w:p w14:paraId="3AFE5755" w14:textId="77777777" w:rsidR="00074CD1" w:rsidRPr="00074CD1" w:rsidRDefault="00074CD1" w:rsidP="00074CD1">
      <w:pPr>
        <w:spacing w:line="480" w:lineRule="auto"/>
        <w:rPr>
          <w:rFonts w:eastAsiaTheme="minorHAnsi"/>
        </w:rPr>
      </w:pPr>
    </w:p>
    <w:p w14:paraId="4A692EA5" w14:textId="77777777" w:rsidR="00074CD1" w:rsidRPr="00074CD1" w:rsidRDefault="00074CD1" w:rsidP="00074CD1">
      <w:pPr>
        <w:spacing w:line="480" w:lineRule="auto"/>
        <w:rPr>
          <w:rFonts w:eastAsiaTheme="minorHAnsi"/>
        </w:rPr>
      </w:pPr>
    </w:p>
    <w:p w14:paraId="402F56D1" w14:textId="77777777" w:rsidR="00074CD1" w:rsidRPr="00074CD1" w:rsidRDefault="00074CD1" w:rsidP="00074CD1">
      <w:pPr>
        <w:spacing w:line="480" w:lineRule="auto"/>
        <w:rPr>
          <w:rFonts w:eastAsiaTheme="minorHAnsi"/>
        </w:rPr>
      </w:pPr>
    </w:p>
    <w:p w14:paraId="732278D3" w14:textId="77777777" w:rsidR="00074CD1" w:rsidRPr="00074CD1" w:rsidRDefault="00074CD1" w:rsidP="00074CD1">
      <w:pPr>
        <w:spacing w:line="480" w:lineRule="auto"/>
        <w:rPr>
          <w:rFonts w:eastAsiaTheme="minorHAnsi"/>
        </w:rPr>
      </w:pPr>
    </w:p>
    <w:p w14:paraId="0C821BE2" w14:textId="77777777" w:rsidR="00074CD1" w:rsidRPr="00074CD1" w:rsidRDefault="00074CD1" w:rsidP="00074CD1">
      <w:pPr>
        <w:spacing w:line="480" w:lineRule="auto"/>
        <w:rPr>
          <w:rFonts w:eastAsiaTheme="minorHAnsi"/>
        </w:rPr>
      </w:pPr>
    </w:p>
    <w:p w14:paraId="76746FDC" w14:textId="77777777" w:rsidR="00074CD1" w:rsidRPr="00074CD1" w:rsidRDefault="00074CD1" w:rsidP="00074CD1">
      <w:pPr>
        <w:spacing w:line="480" w:lineRule="auto"/>
        <w:rPr>
          <w:rFonts w:eastAsiaTheme="minorHAnsi"/>
        </w:rPr>
      </w:pPr>
    </w:p>
    <w:p w14:paraId="6BF4450D" w14:textId="77777777" w:rsidR="00074CD1" w:rsidRPr="00074CD1" w:rsidRDefault="00074CD1" w:rsidP="00074CD1">
      <w:pPr>
        <w:spacing w:line="480" w:lineRule="auto"/>
        <w:rPr>
          <w:rFonts w:eastAsiaTheme="minorHAnsi"/>
        </w:rPr>
      </w:pPr>
    </w:p>
    <w:p w14:paraId="150A06ED" w14:textId="77777777" w:rsidR="00074CD1" w:rsidRPr="00074CD1" w:rsidRDefault="00074CD1" w:rsidP="00074CD1">
      <w:pPr>
        <w:spacing w:line="480" w:lineRule="auto"/>
        <w:rPr>
          <w:rFonts w:eastAsiaTheme="minorHAnsi"/>
        </w:rPr>
      </w:pPr>
    </w:p>
    <w:p w14:paraId="3CB867AC" w14:textId="77777777" w:rsidR="00074CD1" w:rsidRDefault="00074CD1" w:rsidP="00074CD1">
      <w:pPr>
        <w:spacing w:line="480" w:lineRule="auto"/>
        <w:rPr>
          <w:rFonts w:eastAsiaTheme="minorHAnsi"/>
        </w:rPr>
      </w:pPr>
    </w:p>
    <w:p w14:paraId="096E0675" w14:textId="77777777" w:rsidR="001E2C4F" w:rsidRDefault="001E2C4F" w:rsidP="00074CD1">
      <w:pPr>
        <w:spacing w:line="480" w:lineRule="auto"/>
        <w:rPr>
          <w:rFonts w:eastAsiaTheme="minorHAnsi"/>
        </w:rPr>
      </w:pPr>
    </w:p>
    <w:p w14:paraId="5CFA693B" w14:textId="77777777" w:rsidR="001E2C4F" w:rsidRDefault="001E2C4F" w:rsidP="00074CD1">
      <w:pPr>
        <w:spacing w:line="480" w:lineRule="auto"/>
        <w:rPr>
          <w:rFonts w:eastAsia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E2C4F" w:rsidRPr="00B64100" w14:paraId="46C3437A" w14:textId="77777777" w:rsidTr="001A6320">
        <w:trPr>
          <w:trHeight w:val="210"/>
        </w:trPr>
        <w:tc>
          <w:tcPr>
            <w:tcW w:w="4508" w:type="dxa"/>
            <w:vMerge w:val="restart"/>
          </w:tcPr>
          <w:p w14:paraId="0DA3D527" w14:textId="77777777" w:rsidR="001E2C4F" w:rsidRPr="00B64100" w:rsidRDefault="001E2C4F" w:rsidP="001A6320">
            <w:pPr>
              <w:pStyle w:val="Beschriftung1"/>
              <w:keepNext/>
              <w:jc w:val="center"/>
              <w:rPr>
                <w:lang w:val="en-GB"/>
              </w:rPr>
            </w:pPr>
            <w:r w:rsidRPr="00B64100">
              <w:rPr>
                <w:noProof/>
                <w:lang w:val="en-GB"/>
              </w:rPr>
              <w:lastRenderedPageBreak/>
              <w:drawing>
                <wp:inline distT="0" distB="0" distL="0" distR="0" wp14:anchorId="41AF5A1A" wp14:editId="7F206AEA">
                  <wp:extent cx="2573655" cy="3905885"/>
                  <wp:effectExtent l="19050" t="0" r="0" b="0"/>
                  <wp:docPr id="90"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573655" cy="3905885"/>
                          </a:xfrm>
                          <a:prstGeom prst="rect">
                            <a:avLst/>
                          </a:prstGeom>
                          <a:noFill/>
                          <a:ln w="9525">
                            <a:noFill/>
                            <a:miter lim="800000"/>
                            <a:headEnd/>
                            <a:tailEnd/>
                          </a:ln>
                        </pic:spPr>
                      </pic:pic>
                    </a:graphicData>
                  </a:graphic>
                </wp:inline>
              </w:drawing>
            </w:r>
          </w:p>
        </w:tc>
        <w:tc>
          <w:tcPr>
            <w:tcW w:w="4508" w:type="dxa"/>
          </w:tcPr>
          <w:p w14:paraId="6134EF0A" w14:textId="77777777" w:rsidR="001E2C4F" w:rsidRPr="00B64100" w:rsidRDefault="001E2C4F" w:rsidP="001A6320">
            <w:pPr>
              <w:pStyle w:val="Beschriftung1"/>
              <w:rPr>
                <w:lang w:val="en-GB"/>
              </w:rPr>
            </w:pPr>
            <w:r w:rsidRPr="00B64100">
              <w:rPr>
                <w:noProof/>
                <w:lang w:val="en-GB"/>
              </w:rPr>
              <w:drawing>
                <wp:inline distT="0" distB="0" distL="0" distR="0" wp14:anchorId="19B29131" wp14:editId="7278B3C7">
                  <wp:extent cx="2630170" cy="1783715"/>
                  <wp:effectExtent l="19050" t="0" r="0" b="0"/>
                  <wp:docPr id="91"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0"/>
                          <pic:cNvPicPr>
                            <a:picLocks noChangeAspect="1" noChangeArrowheads="1"/>
                          </pic:cNvPicPr>
                        </pic:nvPicPr>
                        <pic:blipFill>
                          <a:blip r:embed="rId38" cstate="print"/>
                          <a:srcRect/>
                          <a:stretch>
                            <a:fillRect/>
                          </a:stretch>
                        </pic:blipFill>
                        <pic:spPr bwMode="auto">
                          <a:xfrm>
                            <a:off x="0" y="0"/>
                            <a:ext cx="2630170" cy="1783715"/>
                          </a:xfrm>
                          <a:prstGeom prst="rect">
                            <a:avLst/>
                          </a:prstGeom>
                          <a:noFill/>
                          <a:ln w="9525">
                            <a:noFill/>
                            <a:miter lim="800000"/>
                            <a:headEnd/>
                            <a:tailEnd/>
                          </a:ln>
                        </pic:spPr>
                      </pic:pic>
                    </a:graphicData>
                  </a:graphic>
                </wp:inline>
              </w:drawing>
            </w:r>
          </w:p>
        </w:tc>
      </w:tr>
      <w:tr w:rsidR="001E2C4F" w:rsidRPr="00B64100" w14:paraId="7AFAD036" w14:textId="77777777" w:rsidTr="001A6320">
        <w:trPr>
          <w:trHeight w:val="210"/>
        </w:trPr>
        <w:tc>
          <w:tcPr>
            <w:tcW w:w="4508" w:type="dxa"/>
            <w:vMerge/>
          </w:tcPr>
          <w:p w14:paraId="4C0067ED" w14:textId="77777777" w:rsidR="001E2C4F" w:rsidRPr="00B64100" w:rsidRDefault="001E2C4F" w:rsidP="001A6320">
            <w:pPr>
              <w:pStyle w:val="Beschriftung1"/>
              <w:rPr>
                <w:lang w:val="en-GB"/>
              </w:rPr>
            </w:pPr>
          </w:p>
        </w:tc>
        <w:tc>
          <w:tcPr>
            <w:tcW w:w="4508" w:type="dxa"/>
          </w:tcPr>
          <w:p w14:paraId="469FC950" w14:textId="77777777" w:rsidR="001E2C4F" w:rsidRPr="00B64100" w:rsidRDefault="001E2C4F" w:rsidP="001A6320">
            <w:pPr>
              <w:pStyle w:val="Beschriftung1"/>
              <w:rPr>
                <w:lang w:val="en-GB"/>
              </w:rPr>
            </w:pPr>
            <w:r w:rsidRPr="00B64100">
              <w:rPr>
                <w:noProof/>
                <w:lang w:val="en-GB"/>
              </w:rPr>
              <w:drawing>
                <wp:inline distT="0" distB="0" distL="0" distR="0" wp14:anchorId="1B95D53A" wp14:editId="5E21D654">
                  <wp:extent cx="2698115" cy="1783715"/>
                  <wp:effectExtent l="19050" t="0" r="6985" b="0"/>
                  <wp:docPr id="92"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39" cstate="print"/>
                          <a:srcRect/>
                          <a:stretch>
                            <a:fillRect/>
                          </a:stretch>
                        </pic:blipFill>
                        <pic:spPr bwMode="auto">
                          <a:xfrm>
                            <a:off x="0" y="0"/>
                            <a:ext cx="2698115" cy="1783715"/>
                          </a:xfrm>
                          <a:prstGeom prst="rect">
                            <a:avLst/>
                          </a:prstGeom>
                          <a:noFill/>
                          <a:ln w="9525">
                            <a:noFill/>
                            <a:miter lim="800000"/>
                            <a:headEnd/>
                            <a:tailEnd/>
                          </a:ln>
                        </pic:spPr>
                      </pic:pic>
                    </a:graphicData>
                  </a:graphic>
                </wp:inline>
              </w:drawing>
            </w:r>
          </w:p>
        </w:tc>
      </w:tr>
    </w:tbl>
    <w:p w14:paraId="031292C5" w14:textId="6D0D6290" w:rsidR="001E2C4F" w:rsidRPr="00C86249" w:rsidRDefault="001E2C4F" w:rsidP="001E2C4F">
      <w:pPr>
        <w:pStyle w:val="Beschriftung1"/>
        <w:jc w:val="center"/>
        <w:rPr>
          <w:sz w:val="18"/>
          <w:szCs w:val="18"/>
          <w:lang w:val="en-GB"/>
        </w:rPr>
      </w:pPr>
      <w:r w:rsidRPr="00C86249">
        <w:rPr>
          <w:sz w:val="18"/>
          <w:szCs w:val="18"/>
          <w:lang w:val="en-GB"/>
        </w:rPr>
        <w:t>Fig.1</w:t>
      </w:r>
      <w:r w:rsidR="00C86249" w:rsidRPr="00C86249">
        <w:rPr>
          <w:sz w:val="18"/>
          <w:szCs w:val="18"/>
          <w:lang w:val="en-GB"/>
        </w:rPr>
        <w:t>3</w:t>
      </w:r>
      <w:r w:rsidRPr="00C86249">
        <w:rPr>
          <w:sz w:val="18"/>
          <w:szCs w:val="18"/>
          <w:lang w:val="en-GB"/>
        </w:rPr>
        <w:t>. Pile 7 after excavation. Tension cracks visible at 3.75 m depth below pile head</w:t>
      </w:r>
      <w:ins w:id="205" w:author="Author">
        <w:r w:rsidR="00EE7B89">
          <w:rPr>
            <w:sz w:val="18"/>
            <w:szCs w:val="18"/>
            <w:lang w:val="en-GB"/>
          </w:rPr>
          <w:t xml:space="preserve"> </w:t>
        </w:r>
        <w:r w:rsidR="00EE7B89">
          <w:rPr>
            <w:rFonts w:eastAsiaTheme="minorHAnsi"/>
            <w:b w:val="0"/>
            <w:bCs/>
            <w:sz w:val="18"/>
            <w:szCs w:val="18"/>
          </w:rPr>
          <w:t>(Baeßler et al., 2012)</w:t>
        </w:r>
      </w:ins>
      <w:r w:rsidRPr="00C86249">
        <w:rPr>
          <w:sz w:val="18"/>
          <w:szCs w:val="18"/>
          <w:lang w:val="en-GB"/>
        </w:rPr>
        <w:t>.</w:t>
      </w:r>
    </w:p>
    <w:p w14:paraId="7A953973" w14:textId="77777777" w:rsidR="001E2C4F" w:rsidRPr="00B64100" w:rsidRDefault="001E2C4F" w:rsidP="001E2C4F">
      <w:pPr>
        <w:pStyle w:val="Beschriftung1"/>
        <w:rPr>
          <w:lang w:val="en-GB"/>
        </w:rPr>
      </w:pPr>
    </w:p>
    <w:p w14:paraId="49C9DF39" w14:textId="77777777" w:rsidR="0020569D" w:rsidRDefault="0020569D">
      <w:pPr>
        <w:rPr>
          <w:rFonts w:eastAsiaTheme="minorHAnsi"/>
        </w:rPr>
      </w:pPr>
      <w:r>
        <w:rPr>
          <w:rFonts w:eastAsiaTheme="minorHAnsi"/>
        </w:rPr>
        <w:br w:type="page"/>
      </w:r>
    </w:p>
    <w:p w14:paraId="60857495" w14:textId="77777777" w:rsidR="0020569D" w:rsidRPr="00C764B3" w:rsidRDefault="0020569D" w:rsidP="0020569D">
      <w:pPr>
        <w:jc w:val="center"/>
      </w:pPr>
      <w:r>
        <w:rPr>
          <w:noProof/>
          <w:lang w:eastAsia="zh-CN"/>
        </w:rPr>
        <w:lastRenderedPageBreak/>
        <mc:AlternateContent>
          <mc:Choice Requires="wpc">
            <w:drawing>
              <wp:inline distT="0" distB="0" distL="0" distR="0" wp14:anchorId="53284090" wp14:editId="4A41AB4E">
                <wp:extent cx="4039986" cy="3108961"/>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3" name="Picture 33" descr="D:\1 BIC\PileInspect\PileInspect WP5 Field Trials\BAM Visit\Photos\Horswalde 20160914\IMG_4587.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24365" y="5"/>
                            <a:ext cx="3724428" cy="3025828"/>
                          </a:xfrm>
                          <a:prstGeom prst="rect">
                            <a:avLst/>
                          </a:prstGeom>
                          <a:noFill/>
                          <a:ln>
                            <a:noFill/>
                          </a:ln>
                        </pic:spPr>
                      </pic:pic>
                    </wpc:wpc>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FD3ACA" id="Canvas 34" o:spid="_x0000_s1026" editas="canvas" style="width:318.1pt;height:244.8pt;mso-position-horizontal-relative:char;mso-position-vertical-relative:line" coordsize="40398,31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">
                <v:shape id="_x0000_s1027" type="#_x0000_t75" style="position:absolute;width:40398;height:31089;visibility:visible;mso-wrap-style:square">
                  <v:fill o:detectmouseclick="t"/>
                  <v:path o:connecttype="none"/>
                </v:shape>
                <v:shape id="Picture 33" o:spid="_x0000_s1028" type="#_x0000_t75" style="position:absolute;left:1243;width:37244;height:30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a2jDDAAAA2wAAAA8AAABkcnMvZG93bnJldi54bWxEj81qwzAQhO+FvIPYQm6NnBiKcSObNBAo&#10;JdAm6QMs1tZ2I62Mpfjn7atCIcdhZr5htuVkjRio961jBetVAoK4crrlWsHX5fCUgfABWaNxTApm&#10;8lAWi4ct5tqNfKLhHGoRIexzVNCE0OVS+qohi37lOuLofbveYoiyr6XucYxwa+QmSZ6lxZbjQoMd&#10;7RuqruebVWDoEy/zq62740f42VSzec/atVLLx2n3AiLQFO7h//abVpCm8Pcl/g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raMMMAAADbAAAADwAAAAAAAAAAAAAAAACf&#10;AgAAZHJzL2Rvd25yZXYueG1sUEsFBgAAAAAEAAQA9wAAAI8DAAAAAA==&#10;">
                  <v:imagedata r:id="rId41" o:title="IMG_4587"/>
                </v:shape>
                <w10:anchorlock/>
              </v:group>
            </w:pict>
          </mc:Fallback>
        </mc:AlternateContent>
      </w:r>
    </w:p>
    <w:p w14:paraId="7AD66106" w14:textId="77777777" w:rsidR="0020569D" w:rsidRPr="0020569D" w:rsidRDefault="0020569D" w:rsidP="0020569D">
      <w:pPr>
        <w:pStyle w:val="Beschriftung1"/>
        <w:jc w:val="center"/>
        <w:rPr>
          <w:sz w:val="18"/>
          <w:szCs w:val="18"/>
          <w:lang w:val="en-GB"/>
        </w:rPr>
      </w:pPr>
      <w:r w:rsidRPr="0020569D">
        <w:rPr>
          <w:sz w:val="18"/>
          <w:szCs w:val="18"/>
          <w:lang w:val="en-GB"/>
        </w:rPr>
        <w:t xml:space="preserve">Fig.14 Experimental setup </w:t>
      </w:r>
    </w:p>
    <w:p w14:paraId="0D552EC6" w14:textId="77777777" w:rsidR="001E2C4F" w:rsidRDefault="001E2C4F">
      <w:pPr>
        <w:rPr>
          <w:rFonts w:eastAsiaTheme="minorHAnsi"/>
        </w:rPr>
      </w:pPr>
      <w:r>
        <w:rPr>
          <w:rFonts w:eastAsiaTheme="minorHAnsi"/>
        </w:rPr>
        <w:br w:type="page"/>
      </w:r>
    </w:p>
    <w:p w14:paraId="17F024B2" w14:textId="77777777" w:rsidR="00556528" w:rsidRPr="00A10DF1" w:rsidRDefault="00556528" w:rsidP="00556528">
      <w:pPr>
        <w:spacing w:after="0" w:line="480" w:lineRule="auto"/>
        <w:jc w:val="center"/>
        <w:rPr>
          <w:rFonts w:ascii="Calibri" w:eastAsia="Calibri" w:hAnsi="Calibri" w:cs="Times New Roman"/>
          <w:bCs/>
          <w:color w:val="000000" w:themeColor="text1"/>
          <w:szCs w:val="18"/>
        </w:rPr>
      </w:pPr>
      <w:r>
        <w:rPr>
          <w:rFonts w:ascii="Calibri" w:eastAsia="Calibri" w:hAnsi="Calibri" w:cs="Times New Roman"/>
          <w:bCs/>
          <w:noProof/>
          <w:color w:val="000000" w:themeColor="text1"/>
          <w:szCs w:val="18"/>
          <w:lang w:eastAsia="zh-CN"/>
        </w:rPr>
        <w:lastRenderedPageBreak/>
        <mc:AlternateContent>
          <mc:Choice Requires="wpc">
            <w:drawing>
              <wp:inline distT="0" distB="0" distL="0" distR="0" wp14:anchorId="5455A4C1" wp14:editId="749E5CA6">
                <wp:extent cx="6058535" cy="3209137"/>
                <wp:effectExtent l="0" t="0" r="0" b="0"/>
                <wp:docPr id="369"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09" name="Picture 409"/>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074174" y="11"/>
                            <a:ext cx="2984361" cy="29032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415"/>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19" y="0"/>
                            <a:ext cx="2923449" cy="2903625"/>
                          </a:xfrm>
                          <a:prstGeom prst="rect">
                            <a:avLst/>
                          </a:prstGeom>
                          <a:noFill/>
                          <a:extLst>
                            <a:ext uri="{909E8E84-426E-40DD-AFC4-6F175D3DCCD1}">
                              <a14:hiddenFill xmlns:a14="http://schemas.microsoft.com/office/drawing/2010/main">
                                <a:solidFill>
                                  <a:srgbClr val="FFFFFF"/>
                                </a:solidFill>
                              </a14:hiddenFill>
                            </a:ext>
                          </a:extLst>
                        </pic:spPr>
                      </pic:pic>
                      <wps:wsp>
                        <wps:cNvPr id="385" name="Text Box 2"/>
                        <wps:cNvSpPr txBox="1">
                          <a:spLocks noChangeArrowheads="1"/>
                        </wps:cNvSpPr>
                        <wps:spPr bwMode="auto">
                          <a:xfrm>
                            <a:off x="3227070" y="2903631"/>
                            <a:ext cx="26536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AEF51" w14:textId="77777777" w:rsidR="00DE575D" w:rsidRPr="00556528" w:rsidRDefault="00DE575D" w:rsidP="00556528">
                              <w:pPr>
                                <w:pStyle w:val="ListParagraph"/>
                                <w:numPr>
                                  <w:ilvl w:val="0"/>
                                  <w:numId w:val="41"/>
                                </w:numPr>
                                <w:spacing w:after="0"/>
                                <w:jc w:val="center"/>
                                <w:rPr>
                                  <w:rFonts w:ascii="Calibri" w:eastAsia="Calibri" w:hAnsi="Calibri"/>
                                  <w:sz w:val="20"/>
                                </w:rPr>
                              </w:pPr>
                              <w:r w:rsidRPr="00556528">
                                <w:rPr>
                                  <w:rFonts w:ascii="Calibri" w:eastAsia="Calibri" w:hAnsi="Calibri"/>
                                  <w:sz w:val="20"/>
                                </w:rPr>
                                <w:t>Muller sweep</w:t>
                              </w:r>
                            </w:p>
                          </w:txbxContent>
                        </wps:txbx>
                        <wps:bodyPr rot="0" vert="horz" wrap="square" lIns="91440" tIns="45720" rIns="91440" bIns="45720" anchor="t" anchorCtr="0" upright="1">
                          <a:noAutofit/>
                        </wps:bodyPr>
                      </wps:wsp>
                      <wps:wsp>
                        <wps:cNvPr id="445" name="Text Box 2"/>
                        <wps:cNvSpPr txBox="1">
                          <a:spLocks noChangeArrowheads="1"/>
                        </wps:cNvSpPr>
                        <wps:spPr bwMode="auto">
                          <a:xfrm>
                            <a:off x="551" y="2903641"/>
                            <a:ext cx="265366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AE007" w14:textId="77777777" w:rsidR="00DE575D" w:rsidRPr="00556528" w:rsidRDefault="00DE575D" w:rsidP="00556528">
                              <w:pPr>
                                <w:pStyle w:val="ListParagraph"/>
                                <w:numPr>
                                  <w:ilvl w:val="0"/>
                                  <w:numId w:val="41"/>
                                </w:numPr>
                                <w:spacing w:after="0"/>
                                <w:jc w:val="center"/>
                                <w:rPr>
                                  <w:rFonts w:ascii="Calibri" w:eastAsia="Calibri" w:hAnsi="Calibri"/>
                                  <w:sz w:val="20"/>
                                </w:rPr>
                              </w:pPr>
                              <w:r w:rsidRPr="00556528">
                                <w:rPr>
                                  <w:rFonts w:ascii="Calibri" w:eastAsia="Calibri" w:hAnsi="Calibri"/>
                                  <w:sz w:val="20"/>
                                </w:rPr>
                                <w:t>Farina sweep</w:t>
                              </w:r>
                            </w:p>
                          </w:txbxContent>
                        </wps:txbx>
                        <wps:bodyPr rot="0" vert="horz" wrap="square" lIns="91440" tIns="45720" rIns="91440" bIns="45720" anchor="t" anchorCtr="0" upright="1">
                          <a:noAutofit/>
                        </wps:bodyPr>
                      </wps:wsp>
                    </wpc:wpc>
                  </a:graphicData>
                </a:graphic>
              </wp:inline>
            </w:drawing>
          </mc:Choice>
          <mc:Fallback>
            <w:pict>
              <v:group w14:anchorId="5455A4C1" id="_x0000_s1236" editas="canvas" style="width:477.05pt;height:252.7pt;mso-position-horizontal-relative:char;mso-position-vertical-relative:line" coordsize="60585,3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">
                <v:shape id="_x0000_s1237" type="#_x0000_t75" style="position:absolute;width:60585;height:32086;visibility:visible;mso-wrap-style:square">
                  <v:fill o:detectmouseclick="t"/>
                  <v:path o:connecttype="none"/>
                </v:shape>
                <v:shape id="Picture 409" o:spid="_x0000_s1238" type="#_x0000_t75" style="position:absolute;left:30741;width:29844;height:29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lHzzFAAAA3AAAAA8AAABkcnMvZG93bnJldi54bWxEj0FrwkAUhO+F/oflFXopzcYipUldpQiC&#10;eBAbC70+sq/Z1OzbmF2T+O9dQfA4zMw3zGwx2kb01PnasYJJkoIgLp2uuVLws1+9foDwAVlj45gU&#10;nMnDYv74MMNcu4G/qS9CJSKEfY4KTAhtLqUvDVn0iWuJo/fnOoshyq6SusMhwm0j39L0XVqsOS4Y&#10;bGlpqDwUJ6ug3Rx+s+G/3GUFWrk1q1P/ciSlnp/Gr08QgcZwD9/aa61gmmZwPROPgJ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JR88xQAAANwAAAAPAAAAAAAAAAAAAAAA&#10;AJ8CAABkcnMvZG93bnJldi54bWxQSwUGAAAAAAQABAD3AAAAkQMAAAAA&#10;">
                  <v:imagedata r:id="rId44" o:title=""/>
                </v:shape>
                <v:shape id="Picture 415" o:spid="_x0000_s1239" type="#_x0000_t75" style="position:absolute;left:2;width:29234;height:29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4cBDEAAAA3AAAAA8AAABkcnMvZG93bnJldi54bWxEj09rwkAUxO8Fv8PyBG/NRm2LRFeRgOCh&#10;HtRAr4/sMwlm34bs5o9++m5B6HGYmd8wm91oatFT6yrLCuZRDII4t7riQkF2PbyvQDiPrLG2TAoe&#10;5GC3nbxtMNF24DP1F1+IAGGXoILS+yaR0uUlGXSRbYiDd7OtQR9kW0jd4hDgppaLOP6SBisOCyU2&#10;lJaU3y+dUYCZ1d+n42l48tUfslTSuPzplJpNx/0ahKfR/4df7aNW8DH/hL8z4Qj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4cBDEAAAA3AAAAA8AAAAAAAAAAAAAAAAA&#10;nwIAAGRycy9kb3ducmV2LnhtbFBLBQYAAAAABAAEAPcAAACQAwAAAAA=&#10;">
                  <v:imagedata r:id="rId45" o:title=""/>
                </v:shape>
                <v:shape id="Text Box 2" o:spid="_x0000_s1240" type="#_x0000_t202" style="position:absolute;left:32270;top:29036;width:26537;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14:paraId="2A3AEF51" w14:textId="77777777" w:rsidR="00DE575D" w:rsidRPr="00556528" w:rsidRDefault="00DE575D" w:rsidP="00556528">
                        <w:pPr>
                          <w:pStyle w:val="ListParagraph"/>
                          <w:numPr>
                            <w:ilvl w:val="0"/>
                            <w:numId w:val="41"/>
                          </w:numPr>
                          <w:spacing w:after="0"/>
                          <w:jc w:val="center"/>
                          <w:rPr>
                            <w:rFonts w:ascii="Calibri" w:eastAsia="Calibri" w:hAnsi="Calibri"/>
                            <w:sz w:val="20"/>
                          </w:rPr>
                        </w:pPr>
                        <w:r w:rsidRPr="00556528">
                          <w:rPr>
                            <w:rFonts w:ascii="Calibri" w:eastAsia="Calibri" w:hAnsi="Calibri"/>
                            <w:sz w:val="20"/>
                          </w:rPr>
                          <w:t>Muller sweep</w:t>
                        </w:r>
                      </w:p>
                    </w:txbxContent>
                  </v:textbox>
                </v:shape>
                <v:shape id="Text Box 2" o:spid="_x0000_s1241" type="#_x0000_t202" style="position:absolute;left:5;top:29036;width:26537;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14:paraId="207AE007" w14:textId="77777777" w:rsidR="00DE575D" w:rsidRPr="00556528" w:rsidRDefault="00DE575D" w:rsidP="00556528">
                        <w:pPr>
                          <w:pStyle w:val="ListParagraph"/>
                          <w:numPr>
                            <w:ilvl w:val="0"/>
                            <w:numId w:val="41"/>
                          </w:numPr>
                          <w:spacing w:after="0"/>
                          <w:jc w:val="center"/>
                          <w:rPr>
                            <w:rFonts w:ascii="Calibri" w:eastAsia="Calibri" w:hAnsi="Calibri"/>
                            <w:sz w:val="20"/>
                          </w:rPr>
                        </w:pPr>
                        <w:r w:rsidRPr="00556528">
                          <w:rPr>
                            <w:rFonts w:ascii="Calibri" w:eastAsia="Calibri" w:hAnsi="Calibri"/>
                            <w:sz w:val="20"/>
                          </w:rPr>
                          <w:t>Farina sweep</w:t>
                        </w:r>
                      </w:p>
                    </w:txbxContent>
                  </v:textbox>
                </v:shape>
                <w10:anchorlock/>
              </v:group>
            </w:pict>
          </mc:Fallback>
        </mc:AlternateContent>
      </w:r>
    </w:p>
    <w:p w14:paraId="72BC6E11" w14:textId="77777777" w:rsidR="00556528" w:rsidRPr="00556528" w:rsidRDefault="00556528" w:rsidP="00556528">
      <w:pPr>
        <w:spacing w:after="0" w:line="480" w:lineRule="auto"/>
        <w:jc w:val="center"/>
        <w:rPr>
          <w:rFonts w:ascii="Calibri" w:eastAsia="Calibri" w:hAnsi="Calibri" w:cs="Times New Roman"/>
          <w:b/>
          <w:bCs/>
          <w:color w:val="000000" w:themeColor="text1"/>
          <w:szCs w:val="18"/>
        </w:rPr>
      </w:pPr>
      <w:bookmarkStart w:id="206" w:name="_Ref430766838"/>
      <w:r w:rsidRPr="00556528">
        <w:rPr>
          <w:b/>
          <w:sz w:val="18"/>
          <w:szCs w:val="18"/>
        </w:rPr>
        <w:t>Fig.1</w:t>
      </w:r>
      <w:r w:rsidR="0020569D">
        <w:rPr>
          <w:b/>
          <w:sz w:val="18"/>
          <w:szCs w:val="18"/>
        </w:rPr>
        <w:t>5</w:t>
      </w:r>
      <w:r w:rsidRPr="00556528">
        <w:rPr>
          <w:b/>
          <w:sz w:val="18"/>
          <w:szCs w:val="18"/>
        </w:rPr>
        <w:t xml:space="preserve">. </w:t>
      </w:r>
      <w:r>
        <w:rPr>
          <w:b/>
          <w:sz w:val="18"/>
          <w:szCs w:val="18"/>
        </w:rPr>
        <w:t>Data acquisition software</w:t>
      </w:r>
      <w:r w:rsidRPr="00556528">
        <w:rPr>
          <w:rFonts w:ascii="Calibri" w:eastAsia="Calibri" w:hAnsi="Calibri" w:cs="Times New Roman"/>
          <w:b/>
          <w:bCs/>
          <w:color w:val="000000" w:themeColor="text1"/>
          <w:szCs w:val="18"/>
        </w:rPr>
        <w:t xml:space="preserve"> </w:t>
      </w:r>
    </w:p>
    <w:bookmarkEnd w:id="206"/>
    <w:p w14:paraId="41D7853A" w14:textId="77777777" w:rsidR="000D2AC0" w:rsidRDefault="000D2AC0">
      <w:pPr>
        <w:rPr>
          <w:rFonts w:eastAsiaTheme="minorHAnsi"/>
        </w:rPr>
      </w:pPr>
      <w:r>
        <w:rPr>
          <w:rFonts w:eastAsiaTheme="minorHAnsi"/>
        </w:rPr>
        <w:br w:type="page"/>
      </w:r>
    </w:p>
    <w:p w14:paraId="041ED013" w14:textId="77777777" w:rsidR="000D2AC0" w:rsidRDefault="000D2AC0" w:rsidP="000D2AC0">
      <w:pPr>
        <w:jc w:val="center"/>
      </w:pPr>
      <w:r>
        <w:rPr>
          <w:noProof/>
          <w:lang w:eastAsia="zh-CN"/>
        </w:rPr>
        <w:lastRenderedPageBreak/>
        <mc:AlternateContent>
          <mc:Choice Requires="wpc">
            <w:drawing>
              <wp:inline distT="0" distB="0" distL="0" distR="0" wp14:anchorId="7A5532A7" wp14:editId="318535AB">
                <wp:extent cx="5492552" cy="2803490"/>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3" name="Picture 223"/>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275317" y="0"/>
                            <a:ext cx="4959853" cy="2803490"/>
                          </a:xfrm>
                          <a:prstGeom prst="rect">
                            <a:avLst/>
                          </a:prstGeom>
                          <a:noFill/>
                          <a:ln>
                            <a:noFill/>
                          </a:ln>
                          <a:extLst/>
                        </pic:spPr>
                      </pic:pic>
                    </wpc:wpc>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A6EB23" id="Canvas 32" o:spid="_x0000_s1026" editas="canvas" style="width:432.5pt;height:220.75pt;mso-position-horizontal-relative:char;mso-position-vertical-relative:line" coordsize="54921,28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">
                <v:shape id="_x0000_s1027" type="#_x0000_t75" style="position:absolute;width:54921;height:28028;visibility:visible;mso-wrap-style:square">
                  <v:fill o:detectmouseclick="t"/>
                  <v:path o:connecttype="none"/>
                </v:shape>
                <v:shape id="Picture 223" o:spid="_x0000_s1028" type="#_x0000_t75" style="position:absolute;left:2753;width:49598;height:2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oJ3DAAAA3AAAAA8AAABkcnMvZG93bnJldi54bWxEj91qwkAUhO8LvsNyCt41GxOQkmYVaxUE&#10;7YU/D3DInibB7Nk0u8b49q4geDnMfDNMPh9MI3rqXG1ZwSSKQRAXVtdcKjgd1x+fIJxH1thYJgU3&#10;cjCfjd5yzLS98p76gy9FKGGXoYLK+zaT0hUVGXSRbYmD92c7gz7IrpS6w2soN41M4ngqDdYcFips&#10;aVlRcT5cjIKkXvzy1ierH51OijPu7P/32io1fh8WXyA8Df4VftIbHbgkhceZcATk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SgncMAAADcAAAADwAAAAAAAAAAAAAAAACf&#10;AgAAZHJzL2Rvd25yZXYueG1sUEsFBgAAAAAEAAQA9wAAAI8DAAAAAA==&#10;">
                  <v:imagedata r:id="rId47" o:title=""/>
                </v:shape>
                <w10:anchorlock/>
              </v:group>
            </w:pict>
          </mc:Fallback>
        </mc:AlternateContent>
      </w:r>
    </w:p>
    <w:p w14:paraId="2D211FC0" w14:textId="77777777" w:rsidR="0020569D" w:rsidRDefault="000D2AC0" w:rsidP="000D2AC0">
      <w:pPr>
        <w:spacing w:line="480" w:lineRule="auto"/>
        <w:jc w:val="center"/>
        <w:rPr>
          <w:rFonts w:eastAsiaTheme="minorHAnsi"/>
        </w:rPr>
      </w:pPr>
      <w:r w:rsidRPr="00556528">
        <w:rPr>
          <w:b/>
          <w:sz w:val="18"/>
          <w:szCs w:val="18"/>
        </w:rPr>
        <w:t>Fig.1</w:t>
      </w:r>
      <w:r w:rsidR="0020569D">
        <w:rPr>
          <w:b/>
          <w:sz w:val="18"/>
          <w:szCs w:val="18"/>
        </w:rPr>
        <w:t>6</w:t>
      </w:r>
      <w:r w:rsidRPr="00556528">
        <w:rPr>
          <w:b/>
          <w:sz w:val="18"/>
          <w:szCs w:val="18"/>
        </w:rPr>
        <w:t xml:space="preserve">. </w:t>
      </w:r>
      <w:r>
        <w:rPr>
          <w:b/>
          <w:sz w:val="18"/>
          <w:szCs w:val="18"/>
        </w:rPr>
        <w:t>Pile diagnosis software</w:t>
      </w:r>
    </w:p>
    <w:p w14:paraId="6ACBE117" w14:textId="77777777" w:rsidR="0020569D" w:rsidRDefault="0020569D" w:rsidP="0020569D">
      <w:pPr>
        <w:rPr>
          <w:rFonts w:eastAsiaTheme="minorHAnsi"/>
        </w:rPr>
      </w:pPr>
    </w:p>
    <w:p w14:paraId="2A870F1E" w14:textId="77777777" w:rsidR="0020569D" w:rsidRDefault="0020569D">
      <w:pPr>
        <w:rPr>
          <w:rFonts w:eastAsiaTheme="minorHAnsi"/>
        </w:rPr>
      </w:pPr>
      <w:r>
        <w:rPr>
          <w:rFonts w:eastAsiaTheme="minorHAnsi"/>
        </w:rPr>
        <w:br w:type="page"/>
      </w:r>
    </w:p>
    <w:p w14:paraId="1AFFDDF9" w14:textId="77777777" w:rsidR="005135F4" w:rsidRDefault="005135F4" w:rsidP="0020569D">
      <w:pPr>
        <w:overflowPunct w:val="0"/>
        <w:autoSpaceDE w:val="0"/>
        <w:autoSpaceDN w:val="0"/>
        <w:adjustRightInd w:val="0"/>
        <w:spacing w:before="120" w:after="120" w:line="240" w:lineRule="auto"/>
        <w:jc w:val="center"/>
        <w:textAlignment w:val="baseline"/>
        <w:rPr>
          <w:rFonts w:eastAsia="Times New Roman" w:cs="Times New Roman"/>
          <w:b/>
          <w:noProof/>
          <w:sz w:val="20"/>
          <w:szCs w:val="20"/>
          <w:lang w:eastAsia="zh-CN"/>
        </w:rPr>
      </w:pPr>
      <w:bookmarkStart w:id="207" w:name="_Ref466537293"/>
    </w:p>
    <w:p w14:paraId="1A5BAAC6" w14:textId="77777777" w:rsidR="0020569D" w:rsidRDefault="0020569D" w:rsidP="0020569D">
      <w:pPr>
        <w:overflowPunct w:val="0"/>
        <w:autoSpaceDE w:val="0"/>
        <w:autoSpaceDN w:val="0"/>
        <w:adjustRightInd w:val="0"/>
        <w:spacing w:before="120" w:after="120" w:line="240" w:lineRule="auto"/>
        <w:jc w:val="center"/>
        <w:textAlignment w:val="baseline"/>
        <w:rPr>
          <w:rFonts w:eastAsia="Times New Roman" w:cs="Times New Roman"/>
          <w:b/>
          <w:sz w:val="20"/>
          <w:szCs w:val="20"/>
        </w:rPr>
      </w:pPr>
      <w:r>
        <w:rPr>
          <w:rFonts w:eastAsia="Times New Roman" w:cs="Times New Roman"/>
          <w:b/>
          <w:noProof/>
          <w:sz w:val="20"/>
          <w:szCs w:val="20"/>
          <w:lang w:eastAsia="zh-CN"/>
        </w:rPr>
        <mc:AlternateContent>
          <mc:Choice Requires="wpc">
            <w:drawing>
              <wp:inline distT="0" distB="0" distL="0" distR="0" wp14:anchorId="5E68A47B" wp14:editId="5A5A869E">
                <wp:extent cx="3034665" cy="7122916"/>
                <wp:effectExtent l="0" t="0" r="0" b="0"/>
                <wp:docPr id="86"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23" name="Picture 323"/>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35999" y="4485243"/>
                            <a:ext cx="2995200" cy="2217600"/>
                          </a:xfrm>
                          <a:prstGeom prst="rect">
                            <a:avLst/>
                          </a:prstGeom>
                          <a:noFill/>
                          <a:ln w="3175">
                            <a:noFill/>
                          </a:ln>
                        </pic:spPr>
                      </pic:pic>
                      <wps:wsp>
                        <wps:cNvPr id="324" name="Straight Connector 324"/>
                        <wps:cNvCnPr/>
                        <wps:spPr>
                          <a:xfrm>
                            <a:off x="1697935" y="4578409"/>
                            <a:ext cx="0" cy="1937980"/>
                          </a:xfrm>
                          <a:prstGeom prst="line">
                            <a:avLst/>
                          </a:prstGeom>
                          <a:noFill/>
                          <a:ln w="15875" cap="flat" cmpd="sng" algn="ctr">
                            <a:solidFill>
                              <a:srgbClr val="FF0000"/>
                            </a:solidFill>
                            <a:prstDash val="sysDash"/>
                          </a:ln>
                          <a:effectLst/>
                        </wps:spPr>
                        <wps:bodyPr/>
                      </wps:wsp>
                      <wps:wsp>
                        <wps:cNvPr id="325" name="Text Box 2"/>
                        <wps:cNvSpPr txBox="1">
                          <a:spLocks noChangeArrowheads="1"/>
                        </wps:cNvSpPr>
                        <wps:spPr bwMode="auto">
                          <a:xfrm>
                            <a:off x="1697935" y="5812067"/>
                            <a:ext cx="432689" cy="313564"/>
                          </a:xfrm>
                          <a:prstGeom prst="rect">
                            <a:avLst/>
                          </a:prstGeom>
                          <a:noFill/>
                          <a:ln w="3175">
                            <a:noFill/>
                            <a:miter lim="800000"/>
                            <a:headEnd/>
                            <a:tailEnd/>
                          </a:ln>
                        </wps:spPr>
                        <wps:txbx>
                          <w:txbxContent>
                            <w:p w14:paraId="569ED55A" w14:textId="77777777" w:rsidR="00DE575D" w:rsidRPr="00694FC2" w:rsidRDefault="00DE575D" w:rsidP="0020569D">
                              <w:pPr>
                                <w:pStyle w:val="NormalWeb"/>
                                <w:spacing w:before="0" w:beforeAutospacing="0" w:after="200" w:afterAutospacing="0" w:line="276" w:lineRule="auto"/>
                                <w:rPr>
                                  <w:sz w:val="22"/>
                                </w:rPr>
                              </w:pPr>
                              <w:r w:rsidRPr="00694FC2">
                                <w:rPr>
                                  <w:rFonts w:ascii="Calibri" w:eastAsia="SimSun" w:hAnsi="Calibri"/>
                                  <w:bCs/>
                                  <w:color w:val="FF0000"/>
                                  <w:sz w:val="22"/>
                                </w:rPr>
                                <w:t>Toe</w:t>
                              </w:r>
                            </w:p>
                          </w:txbxContent>
                        </wps:txbx>
                        <wps:bodyPr rot="0" vert="horz" wrap="square" lIns="91440" tIns="45720" rIns="91440" bIns="45720" anchor="t" anchorCtr="0">
                          <a:noAutofit/>
                        </wps:bodyPr>
                      </wps:wsp>
                      <wps:wsp>
                        <wps:cNvPr id="326" name="Text Box 2"/>
                        <wps:cNvSpPr txBox="1">
                          <a:spLocks noChangeArrowheads="1"/>
                        </wps:cNvSpPr>
                        <wps:spPr bwMode="auto">
                          <a:xfrm>
                            <a:off x="155269" y="6817682"/>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371FD" w14:textId="057D835E" w:rsidR="00DE575D" w:rsidRPr="00F223A3" w:rsidRDefault="00DE575D" w:rsidP="00527D7B">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IRF curve (2016)</w:t>
                              </w:r>
                            </w:p>
                          </w:txbxContent>
                        </wps:txbx>
                        <wps:bodyPr rot="0" vert="horz" wrap="square" lIns="91440" tIns="45720" rIns="91440" bIns="45720" anchor="t" anchorCtr="0" upright="1">
                          <a:noAutofit/>
                        </wps:bodyPr>
                      </wps:wsp>
                      <wps:wsp>
                        <wps:cNvPr id="327" name="Text Box 2"/>
                        <wps:cNvSpPr txBox="1">
                          <a:spLocks noChangeArrowheads="1"/>
                        </wps:cNvSpPr>
                        <wps:spPr bwMode="auto">
                          <a:xfrm>
                            <a:off x="100833" y="3987597"/>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FCD21" w14:textId="077D819E" w:rsidR="00DE575D" w:rsidRPr="00F223A3" w:rsidRDefault="00DE575D" w:rsidP="00527D7B">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(2015)</w:t>
                              </w:r>
                            </w:p>
                          </w:txbxContent>
                        </wps:txbx>
                        <wps:bodyPr rot="0" vert="horz" wrap="square" lIns="91440" tIns="45720" rIns="91440" bIns="45720" anchor="t" anchorCtr="0" upright="1">
                          <a:noAutofit/>
                        </wps:bodyPr>
                      </wps:wsp>
                      <pic:pic xmlns:pic="http://schemas.openxmlformats.org/drawingml/2006/picture">
                        <pic:nvPicPr>
                          <pic:cNvPr id="5" name="Grafik 5"/>
                          <pic:cNvPicPr>
                            <a:picLocks noChangeAspect="1"/>
                          </pic:cNvPicPr>
                        </pic:nvPicPr>
                        <pic:blipFill>
                          <a:blip r:embed="rId49"/>
                          <a:stretch>
                            <a:fillRect/>
                          </a:stretch>
                        </pic:blipFill>
                        <pic:spPr>
                          <a:xfrm>
                            <a:off x="212151" y="2162755"/>
                            <a:ext cx="2819048" cy="1342857"/>
                          </a:xfrm>
                          <a:prstGeom prst="rect">
                            <a:avLst/>
                          </a:prstGeom>
                        </pic:spPr>
                      </pic:pic>
                      <wps:wsp>
                        <wps:cNvPr id="6" name="Textfeld 6"/>
                        <wps:cNvSpPr txBox="1"/>
                        <wps:spPr>
                          <a:xfrm>
                            <a:off x="584639" y="3535488"/>
                            <a:ext cx="2105025" cy="286036"/>
                          </a:xfrm>
                          <a:prstGeom prst="rect">
                            <a:avLst/>
                          </a:prstGeom>
                          <a:solidFill>
                            <a:schemeClr val="lt1"/>
                          </a:solidFill>
                          <a:ln w="6350">
                            <a:noFill/>
                          </a:ln>
                        </wps:spPr>
                        <wps:txbx>
                          <w:txbxContent>
                            <w:p w14:paraId="44E43DD8" w14:textId="164452E0" w:rsidR="00DE575D" w:rsidRPr="00BB0E70" w:rsidRDefault="00DE575D" w:rsidP="005E10D3">
                              <w:pPr>
                                <w:jc w:val="center"/>
                                <w:rPr>
                                  <w:sz w:val="20"/>
                                  <w:u w:val="single"/>
                                  <w:lang w:val="en-US"/>
                                </w:rPr>
                              </w:pPr>
                              <w:r w:rsidRPr="00BB0E70">
                                <w:rPr>
                                  <w:sz w:val="20"/>
                                  <w:u w:val="single"/>
                                  <w:lang w:val="en-US"/>
                                </w:rPr>
                                <w:t xml:space="preserve">C = </w:t>
                              </w:r>
                              <w:del w:id="208" w:author="Author">
                                <w:r w:rsidRPr="00BB0E70" w:rsidDel="00E14DAC">
                                  <w:rPr>
                                    <w:sz w:val="20"/>
                                    <w:u w:val="single"/>
                                    <w:lang w:val="en-US"/>
                                  </w:rPr>
                                  <w:delText xml:space="preserve">4500 </w:delText>
                                </w:r>
                              </w:del>
                              <w:ins w:id="209" w:author="Author">
                                <w:r w:rsidRPr="00BB0E70">
                                  <w:rPr>
                                    <w:sz w:val="20"/>
                                    <w:u w:val="single"/>
                                    <w:lang w:val="en-US"/>
                                  </w:rPr>
                                  <w:t>4</w:t>
                                </w:r>
                                <w:r>
                                  <w:rPr>
                                    <w:sz w:val="20"/>
                                    <w:u w:val="single"/>
                                    <w:lang w:val="en-US"/>
                                  </w:rPr>
                                  <w:t>4</w:t>
                                </w:r>
                                <w:r w:rsidRPr="00BB0E70">
                                  <w:rPr>
                                    <w:sz w:val="20"/>
                                    <w:u w:val="single"/>
                                    <w:lang w:val="en-US"/>
                                  </w:rPr>
                                  <w:t xml:space="preserve">00 </w:t>
                                </w:r>
                              </w:ins>
                              <w:r w:rsidRPr="00BB0E70">
                                <w:rPr>
                                  <w:sz w:val="20"/>
                                  <w:u w:val="single"/>
                                  <w:lang w:val="en-US"/>
                                </w:rPr>
                                <w:t>m/s; Amp:23; Filter:4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2" name="Bild 2"/>
                          <pic:cNvPicPr/>
                        </pic:nvPicPr>
                        <pic:blipFill rotWithShape="1">
                          <a:blip r:embed="rId50" cstate="print">
                            <a:extLst>
                              <a:ext uri="{28A0092B-C50C-407E-A947-70E740481C1C}">
                                <a14:useLocalDpi xmlns:a14="http://schemas.microsoft.com/office/drawing/2010/main"/>
                              </a:ext>
                            </a:extLst>
                          </a:blip>
                          <a:srcRect l="6472" t="12060" r="6644" b="11377"/>
                          <a:stretch/>
                        </pic:blipFill>
                        <pic:spPr bwMode="auto">
                          <a:xfrm>
                            <a:off x="55333" y="5"/>
                            <a:ext cx="2979605" cy="1534612"/>
                          </a:xfrm>
                          <a:prstGeom prst="rect">
                            <a:avLst/>
                          </a:prstGeom>
                          <a:noFill/>
                          <a:ln w="9525">
                            <a:noFill/>
                            <a:miter lim="800000"/>
                            <a:headEnd/>
                            <a:tailEnd/>
                          </a:ln>
                        </pic:spPr>
                      </pic:pic>
                      <wps:wsp>
                        <wps:cNvPr id="283" name="Text Box 2"/>
                        <wps:cNvSpPr txBox="1">
                          <a:spLocks noChangeArrowheads="1"/>
                        </wps:cNvSpPr>
                        <wps:spPr bwMode="auto">
                          <a:xfrm>
                            <a:off x="100833" y="1612250"/>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BD10" w14:textId="4FCDAF02" w:rsidR="00DE575D" w:rsidRPr="00F223A3" w:rsidRDefault="00DE575D" w:rsidP="00527D7B">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(2012)</w:t>
                              </w:r>
                            </w:p>
                          </w:txbxContent>
                        </wps:txbx>
                        <wps:bodyPr rot="0" vert="horz" wrap="square" lIns="91440" tIns="45720" rIns="91440" bIns="45720" anchor="t" anchorCtr="0" upright="1">
                          <a:noAutofit/>
                        </wps:bodyPr>
                      </wps:wsp>
                    </wpc:wpc>
                  </a:graphicData>
                </a:graphic>
              </wp:inline>
            </w:drawing>
          </mc:Choice>
          <mc:Fallback>
            <w:pict>
              <v:group w14:anchorId="5E68A47B" id="Canvas 86" o:spid="_x0000_s1242" editas="canvas" style="width:238.95pt;height:560.85pt;mso-position-horizontal-relative:char;mso-position-vertical-relative:line" coordsize="30346,7122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">
                <v:shape id="_x0000_s1243" type="#_x0000_t75" style="position:absolute;width:30346;height:71227;visibility:visible;mso-wrap-style:square">
                  <v:fill o:detectmouseclick="t"/>
                  <v:path o:connecttype="none"/>
                </v:shape>
                <v:shape id="Picture 323" o:spid="_x0000_s1244" type="#_x0000_t75" style="position:absolute;left:359;top:44852;width:29952;height:2217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KnfEAAAA3AAAAA8AAABkcnMvZG93bnJldi54bWxEj0FrAjEUhO+C/yE8oRepWRWLbI0itkIP&#10;XrQtvT42r5u0m5clSdf13zeC4HGYmW+Y1aZ3jegoROtZwXRSgCCuvLZcK/h43z8uQcSErLHxTAou&#10;FGGzHg5WWGp/5iN1p1SLDOFYogKTUltKGStDDuPEt8TZ+/bBYcoy1FIHPGe4a+SsKJ6kQ8t5wWBL&#10;O0PV7+nPKfjqFo3dfYbX4vjzYqwfLyv0B6UeRv32GUSiPt3Dt/abVjCfzeF6Jh8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zKnfEAAAA3AAAAA8AAAAAAAAAAAAAAAAA&#10;nwIAAGRycy9kb3ducmV2LnhtbFBLBQYAAAAABAAEAPcAAACQAwAAAAA=&#10;" strokeweight=".25pt">
                  <v:imagedata r:id="rId51" o:title=""/>
                </v:shape>
                <v:line id="Straight Connector 324" o:spid="_x0000_s1245" style="position:absolute;visibility:visible;mso-wrap-style:square" from="16979,45784" to="16979,6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HnsUAAADcAAAADwAAAGRycy9kb3ducmV2LnhtbESPQWvCQBSE7wX/w/KE3uqusRSJriKC&#10;xUKhJHrx9sw+k2D2bZpdY/rvu4WCx2FmvmGW68E2oqfO1441TCcKBHHhTM2lhuNh9zIH4QOywcYx&#10;afghD+vV6GmJqXF3zqjPQykihH2KGqoQ2lRKX1Rk0U9cSxy9i+sshii7UpoO7xFuG5ko9SYt1hwX&#10;KmxpW1FxzW9WQ6ayc06fX+8uydT3TNnTqd99aP08HjYLEIGG8Aj/t/dGwyx5h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HnsUAAADcAAAADwAAAAAAAAAA&#10;AAAAAAChAgAAZHJzL2Rvd25yZXYueG1sUEsFBgAAAAAEAAQA+QAAAJMDAAAAAA==&#10;" strokecolor="red" strokeweight="1.25pt">
                  <v:stroke dashstyle="3 1"/>
                </v:line>
                <v:shape id="Text Box 2" o:spid="_x0000_s1246" type="#_x0000_t202" style="position:absolute;left:16979;top:58120;width:4327;height:3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TasMA&#10;AADcAAAADwAAAGRycy9kb3ducmV2LnhtbESPzYrCMBSF94LvEK7gTlMVxekYRUYEwZXWxbi7NNe2&#10;THPTaaKtPr0RBJeH8/NxFqvWlOJGtSssKxgNIxDEqdUFZwpOyXYwB+E8ssbSMim4k4PVsttZYKxt&#10;wwe6HX0mwgi7GBXk3lexlC7NyaAb2oo4eBdbG/RB1pnUNTZh3JRyHEUzabDgQMixop+c0r/j1QTu&#10;xp+31de1+G/Ty/63bJJZcn4o1e+1628Qnlr/Cb/bO61gMp7C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RTasMAAADcAAAADwAAAAAAAAAAAAAAAACYAgAAZHJzL2Rv&#10;d25yZXYueG1sUEsFBgAAAAAEAAQA9QAAAIgDAAAAAA==&#10;" filled="f" stroked="f" strokeweight=".25pt">
                  <v:textbox>
                    <w:txbxContent>
                      <w:p w14:paraId="569ED55A" w14:textId="77777777" w:rsidR="00DE575D" w:rsidRPr="00694FC2" w:rsidRDefault="00DE575D" w:rsidP="0020569D">
                        <w:pPr>
                          <w:pStyle w:val="NormalWeb"/>
                          <w:spacing w:before="0" w:beforeAutospacing="0" w:after="200" w:afterAutospacing="0" w:line="276" w:lineRule="auto"/>
                          <w:rPr>
                            <w:sz w:val="22"/>
                          </w:rPr>
                        </w:pPr>
                        <w:r w:rsidRPr="00694FC2">
                          <w:rPr>
                            <w:rFonts w:ascii="Calibri" w:eastAsia="SimSun" w:hAnsi="Calibri"/>
                            <w:bCs/>
                            <w:color w:val="FF0000"/>
                            <w:sz w:val="22"/>
                          </w:rPr>
                          <w:t>Toe</w:t>
                        </w:r>
                      </w:p>
                    </w:txbxContent>
                  </v:textbox>
                </v:shape>
                <v:shape id="Text Box 2" o:spid="_x0000_s1247" type="#_x0000_t202" style="position:absolute;left:1552;top:68176;width:26537;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0DA371FD" w14:textId="057D835E" w:rsidR="00DE575D" w:rsidRPr="00F223A3" w:rsidRDefault="00DE575D" w:rsidP="00527D7B">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IRF curve (2016)</w:t>
                        </w:r>
                      </w:p>
                    </w:txbxContent>
                  </v:textbox>
                </v:shape>
                <v:shape id="Text Box 2" o:spid="_x0000_s1248" type="#_x0000_t202" style="position:absolute;left:1008;top:39875;width:26536;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14:paraId="2E3FCD21" w14:textId="077D819E" w:rsidR="00DE575D" w:rsidRPr="00F223A3" w:rsidRDefault="00DE575D" w:rsidP="00527D7B">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(2015)</w:t>
                        </w:r>
                      </w:p>
                    </w:txbxContent>
                  </v:textbox>
                </v:shape>
                <v:shape id="Grafik 5" o:spid="_x0000_s1249" type="#_x0000_t75" style="position:absolute;left:2121;top:21627;width:28190;height:1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IQ9zAAAAA2gAAAA8AAABkcnMvZG93bnJldi54bWxEj82qwjAUhPcXfIdwhLu7pl5QpBpFBUXc&#10;+YPrY3PaRpuT0kStb28EweUwM98wk1lrK3GnxhvHCvq9BARx5rThQsHxsPobgfABWWPlmBQ8ycNs&#10;2vmZYKrdg3d034dCRAj7FBWUIdSplD4ryaLvuZo4erlrLIYom0LqBh8Rbiv5nyRDadFwXCixpmVJ&#10;2XV/swrOA39Y8ArzY35bX4bbk1nLjVHqt9vOxyACteEb/rQ3WsEA3lfiDZDT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IhD3MAAAADaAAAADwAAAAAAAAAAAAAAAACfAgAA&#10;ZHJzL2Rvd25yZXYueG1sUEsFBgAAAAAEAAQA9wAAAIwDAAAAAA==&#10;">
                  <v:imagedata r:id="rId52" o:title=""/>
                  <v:path arrowok="t"/>
                </v:shape>
                <v:shape id="Textfeld 6" o:spid="_x0000_s1250" type="#_x0000_t202" style="position:absolute;left:5846;top:35354;width:21050;height: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14:paraId="44E43DD8" w14:textId="164452E0" w:rsidR="00DE575D" w:rsidRPr="00BB0E70" w:rsidRDefault="00DE575D" w:rsidP="005E10D3">
                        <w:pPr>
                          <w:jc w:val="center"/>
                          <w:rPr>
                            <w:sz w:val="20"/>
                            <w:u w:val="single"/>
                            <w:lang w:val="en-US"/>
                          </w:rPr>
                        </w:pPr>
                        <w:r w:rsidRPr="00BB0E70">
                          <w:rPr>
                            <w:sz w:val="20"/>
                            <w:u w:val="single"/>
                            <w:lang w:val="en-US"/>
                          </w:rPr>
                          <w:t xml:space="preserve">C = </w:t>
                        </w:r>
                        <w:del w:id="208" w:author="Author">
                          <w:r w:rsidRPr="00BB0E70" w:rsidDel="00E14DAC">
                            <w:rPr>
                              <w:sz w:val="20"/>
                              <w:u w:val="single"/>
                              <w:lang w:val="en-US"/>
                            </w:rPr>
                            <w:delText xml:space="preserve">4500 </w:delText>
                          </w:r>
                        </w:del>
                        <w:ins w:id="209" w:author="Author">
                          <w:r w:rsidRPr="00BB0E70">
                            <w:rPr>
                              <w:sz w:val="20"/>
                              <w:u w:val="single"/>
                              <w:lang w:val="en-US"/>
                            </w:rPr>
                            <w:t>4</w:t>
                          </w:r>
                          <w:r>
                            <w:rPr>
                              <w:sz w:val="20"/>
                              <w:u w:val="single"/>
                              <w:lang w:val="en-US"/>
                            </w:rPr>
                            <w:t>4</w:t>
                          </w:r>
                          <w:r w:rsidRPr="00BB0E70">
                            <w:rPr>
                              <w:sz w:val="20"/>
                              <w:u w:val="single"/>
                              <w:lang w:val="en-US"/>
                            </w:rPr>
                            <w:t xml:space="preserve">00 </w:t>
                          </w:r>
                        </w:ins>
                        <w:r w:rsidRPr="00BB0E70">
                          <w:rPr>
                            <w:sz w:val="20"/>
                            <w:u w:val="single"/>
                            <w:lang w:val="en-US"/>
                          </w:rPr>
                          <w:t>m/s; Amp:23; Filter:4</w:t>
                        </w:r>
                      </w:p>
                    </w:txbxContent>
                  </v:textbox>
                </v:shape>
                <v:shape id="Bild 2" o:spid="_x0000_s1251" type="#_x0000_t75" style="position:absolute;left:553;width:29796;height:15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f/XbEAAAA3AAAAA8AAABkcnMvZG93bnJldi54bWxEj0GLwjAUhO+C/yE8wZum9iC1GmVZFbx4&#10;WBXx+LZ52xaTl9JErfvrNwuCx2FmvmEWq84acafW144VTMYJCOLC6ZpLBafjdpSB8AFZo3FMCp7k&#10;YbXs9xaYa/fgL7ofQikihH2OCqoQmlxKX1Rk0Y9dQxy9H9daDFG2pdQtPiLcGpkmyVRarDkuVNjQ&#10;Z0XF9XCzCvbrS2F0+nstN987n52Ps5m57JUaDrqPOYhAXXiHX+2dVpBmKfyfi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f/XbEAAAA3AAAAA8AAAAAAAAAAAAAAAAA&#10;nwIAAGRycy9kb3ducmV2LnhtbFBLBQYAAAAABAAEAPcAAACQAwAAAAA=&#10;">
                  <v:imagedata r:id="rId53" o:title="" croptop="7904f" cropbottom="7456f" cropleft="4241f" cropright="4354f"/>
                </v:shape>
                <v:shape id="Text Box 2" o:spid="_x0000_s1252" type="#_x0000_t202" style="position:absolute;left:1008;top:16122;width:26536;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14:paraId="6A88BD10" w14:textId="4FCDAF02" w:rsidR="00DE575D" w:rsidRPr="00F223A3" w:rsidRDefault="00DE575D" w:rsidP="00527D7B">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(2012)</w:t>
                        </w:r>
                      </w:p>
                    </w:txbxContent>
                  </v:textbox>
                </v:shape>
                <w10:anchorlock/>
              </v:group>
            </w:pict>
          </mc:Fallback>
        </mc:AlternateContent>
      </w:r>
    </w:p>
    <w:p w14:paraId="49B31C3C" w14:textId="77777777" w:rsidR="0020569D" w:rsidRDefault="0020569D" w:rsidP="0020569D">
      <w:pPr>
        <w:overflowPunct w:val="0"/>
        <w:autoSpaceDE w:val="0"/>
        <w:autoSpaceDN w:val="0"/>
        <w:adjustRightInd w:val="0"/>
        <w:spacing w:before="120" w:after="120" w:line="240" w:lineRule="auto"/>
        <w:jc w:val="center"/>
        <w:textAlignment w:val="baseline"/>
        <w:rPr>
          <w:rFonts w:eastAsia="Times New Roman" w:cs="Times New Roman"/>
          <w:b/>
          <w:sz w:val="20"/>
          <w:szCs w:val="20"/>
        </w:rPr>
      </w:pPr>
    </w:p>
    <w:bookmarkEnd w:id="207"/>
    <w:p w14:paraId="774F0D60" w14:textId="77777777" w:rsidR="0020569D" w:rsidRPr="0020569D" w:rsidRDefault="00F223A3" w:rsidP="0020569D">
      <w:pPr>
        <w:overflowPunct w:val="0"/>
        <w:autoSpaceDE w:val="0"/>
        <w:autoSpaceDN w:val="0"/>
        <w:adjustRightInd w:val="0"/>
        <w:spacing w:before="120" w:after="120" w:line="240" w:lineRule="auto"/>
        <w:jc w:val="center"/>
        <w:textAlignment w:val="baseline"/>
        <w:rPr>
          <w:rFonts w:eastAsia="Times New Roman" w:cs="Times New Roman"/>
          <w:b/>
          <w:sz w:val="20"/>
          <w:szCs w:val="20"/>
        </w:rPr>
      </w:pPr>
      <w:r w:rsidRPr="00556528">
        <w:rPr>
          <w:b/>
          <w:sz w:val="18"/>
          <w:szCs w:val="18"/>
        </w:rPr>
        <w:t>Fig.1</w:t>
      </w:r>
      <w:r>
        <w:rPr>
          <w:b/>
          <w:sz w:val="18"/>
          <w:szCs w:val="18"/>
        </w:rPr>
        <w:t>7</w:t>
      </w:r>
      <w:r w:rsidRPr="00556528">
        <w:rPr>
          <w:b/>
          <w:sz w:val="18"/>
          <w:szCs w:val="18"/>
        </w:rPr>
        <w:t>.</w:t>
      </w:r>
      <w:r w:rsidR="0020569D" w:rsidRPr="0020569D">
        <w:rPr>
          <w:rFonts w:eastAsia="Times New Roman" w:cs="Times New Roman"/>
          <w:b/>
          <w:sz w:val="20"/>
          <w:szCs w:val="20"/>
        </w:rPr>
        <w:t xml:space="preserve">: Comparison results of </w:t>
      </w:r>
      <w:r w:rsidRPr="0020569D">
        <w:rPr>
          <w:rFonts w:eastAsia="Times New Roman" w:cs="Times New Roman"/>
          <w:b/>
          <w:sz w:val="20"/>
          <w:szCs w:val="20"/>
        </w:rPr>
        <w:t>PIT</w:t>
      </w:r>
      <w:r w:rsidR="0020569D" w:rsidRPr="0020569D">
        <w:rPr>
          <w:rFonts w:eastAsia="Times New Roman" w:cs="Times New Roman"/>
          <w:b/>
          <w:sz w:val="20"/>
          <w:szCs w:val="20"/>
        </w:rPr>
        <w:t xml:space="preserve"> and </w:t>
      </w:r>
      <w:r w:rsidRPr="0020569D">
        <w:rPr>
          <w:rFonts w:eastAsia="Times New Roman" w:cs="Times New Roman"/>
          <w:b/>
          <w:sz w:val="20"/>
          <w:szCs w:val="20"/>
        </w:rPr>
        <w:t xml:space="preserve">IRF </w:t>
      </w:r>
      <w:r w:rsidR="0020569D" w:rsidRPr="0020569D">
        <w:rPr>
          <w:rFonts w:eastAsia="Times New Roman" w:cs="Times New Roman"/>
          <w:b/>
          <w:sz w:val="20"/>
          <w:szCs w:val="20"/>
        </w:rPr>
        <w:t>methods for P</w:t>
      </w:r>
      <w:r>
        <w:rPr>
          <w:rFonts w:eastAsia="Times New Roman" w:cs="Times New Roman"/>
          <w:b/>
          <w:sz w:val="20"/>
          <w:szCs w:val="20"/>
        </w:rPr>
        <w:t xml:space="preserve">ile </w:t>
      </w:r>
      <w:r w:rsidR="0020569D" w:rsidRPr="0020569D">
        <w:rPr>
          <w:rFonts w:eastAsia="Times New Roman" w:cs="Times New Roman"/>
          <w:b/>
          <w:sz w:val="20"/>
          <w:szCs w:val="20"/>
        </w:rPr>
        <w:t>3</w:t>
      </w:r>
    </w:p>
    <w:p w14:paraId="2EC10513" w14:textId="7D3F5765" w:rsidR="0020569D" w:rsidRPr="0020569D" w:rsidRDefault="0020569D" w:rsidP="0020569D">
      <w:pPr>
        <w:overflowPunct w:val="0"/>
        <w:autoSpaceDE w:val="0"/>
        <w:autoSpaceDN w:val="0"/>
        <w:adjustRightInd w:val="0"/>
        <w:spacing w:before="120" w:after="120" w:line="240" w:lineRule="auto"/>
        <w:jc w:val="center"/>
        <w:textAlignment w:val="baseline"/>
        <w:rPr>
          <w:rFonts w:eastAsia="Times New Roman" w:cs="Times New Roman"/>
          <w:b/>
          <w:sz w:val="20"/>
          <w:szCs w:val="20"/>
        </w:rPr>
      </w:pPr>
      <w:bookmarkStart w:id="210" w:name="_Toc430763678"/>
    </w:p>
    <w:p w14:paraId="3DEC84A4" w14:textId="77777777" w:rsidR="0020569D" w:rsidRPr="0020569D" w:rsidRDefault="0020569D" w:rsidP="0020569D">
      <w:pPr>
        <w:rPr>
          <w:rFonts w:eastAsia="Times New Roman" w:cs="Times New Roman"/>
          <w:b/>
          <w:sz w:val="20"/>
          <w:szCs w:val="20"/>
          <w:lang w:val="en-US"/>
        </w:rPr>
      </w:pPr>
      <w:r w:rsidRPr="0020569D">
        <w:rPr>
          <w:rFonts w:eastAsiaTheme="minorEastAsia"/>
          <w:lang w:eastAsia="en-GB"/>
        </w:rPr>
        <w:br w:type="page"/>
      </w:r>
    </w:p>
    <w:p w14:paraId="695F429C" w14:textId="77777777" w:rsidR="005135F4" w:rsidRDefault="005135F4" w:rsidP="00D331D8">
      <w:pPr>
        <w:overflowPunct w:val="0"/>
        <w:autoSpaceDE w:val="0"/>
        <w:autoSpaceDN w:val="0"/>
        <w:adjustRightInd w:val="0"/>
        <w:spacing w:before="120" w:after="120" w:line="240" w:lineRule="auto"/>
        <w:jc w:val="center"/>
        <w:textAlignment w:val="baseline"/>
        <w:rPr>
          <w:rFonts w:eastAsia="Times New Roman" w:cs="Times New Roman"/>
          <w:b/>
          <w:noProof/>
          <w:sz w:val="20"/>
          <w:szCs w:val="20"/>
          <w:lang w:eastAsia="zh-CN"/>
        </w:rPr>
      </w:pPr>
    </w:p>
    <w:p w14:paraId="35A96025" w14:textId="77777777" w:rsidR="00D331D8" w:rsidRDefault="00D331D8" w:rsidP="00D331D8">
      <w:pPr>
        <w:overflowPunct w:val="0"/>
        <w:autoSpaceDE w:val="0"/>
        <w:autoSpaceDN w:val="0"/>
        <w:adjustRightInd w:val="0"/>
        <w:spacing w:before="120" w:after="120" w:line="240" w:lineRule="auto"/>
        <w:jc w:val="center"/>
        <w:textAlignment w:val="baseline"/>
        <w:rPr>
          <w:rFonts w:eastAsia="Times New Roman" w:cs="Times New Roman"/>
          <w:b/>
          <w:sz w:val="20"/>
          <w:szCs w:val="20"/>
        </w:rPr>
      </w:pPr>
      <w:r>
        <w:rPr>
          <w:rFonts w:eastAsia="Times New Roman" w:cs="Times New Roman"/>
          <w:b/>
          <w:noProof/>
          <w:sz w:val="20"/>
          <w:szCs w:val="20"/>
          <w:lang w:eastAsia="zh-CN"/>
        </w:rPr>
        <mc:AlternateContent>
          <mc:Choice Requires="wpc">
            <w:drawing>
              <wp:inline distT="0" distB="0" distL="0" distR="0" wp14:anchorId="591CDED2" wp14:editId="26874BF6">
                <wp:extent cx="3152775" cy="7323425"/>
                <wp:effectExtent l="0" t="0" r="9525" b="0"/>
                <wp:docPr id="259" name="Canvas 2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5" name="Text Box 2"/>
                        <wps:cNvSpPr txBox="1">
                          <a:spLocks noChangeArrowheads="1"/>
                        </wps:cNvSpPr>
                        <wps:spPr bwMode="auto">
                          <a:xfrm>
                            <a:off x="172392" y="7018187"/>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2720E" w14:textId="686BBE70" w:rsidR="00DE575D" w:rsidRPr="00F223A3" w:rsidRDefault="00DE575D" w:rsidP="00D331D8">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IRF curve (2016)</w:t>
                              </w:r>
                            </w:p>
                          </w:txbxContent>
                        </wps:txbx>
                        <wps:bodyPr rot="0" vert="horz" wrap="square" lIns="91440" tIns="45720" rIns="91440" bIns="45720" anchor="t" anchorCtr="0" upright="1">
                          <a:noAutofit/>
                        </wps:bodyPr>
                      </wps:wsp>
                      <wps:wsp>
                        <wps:cNvPr id="258" name="Text Box 2"/>
                        <wps:cNvSpPr txBox="1">
                          <a:spLocks noChangeArrowheads="1"/>
                        </wps:cNvSpPr>
                        <wps:spPr bwMode="auto">
                          <a:xfrm>
                            <a:off x="235670" y="4083464"/>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35830" w14:textId="442756AF" w:rsidR="00DE575D" w:rsidRPr="00F223A3" w:rsidRDefault="00DE575D" w:rsidP="00D331D8">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(2015)</w:t>
                              </w:r>
                            </w:p>
                          </w:txbxContent>
                        </wps:txbx>
                        <wps:bodyPr rot="0" vert="horz" wrap="square" lIns="91440" tIns="45720" rIns="91440" bIns="45720" anchor="t" anchorCtr="0" upright="1">
                          <a:noAutofit/>
                        </wps:bodyPr>
                      </wps:wsp>
                      <wpg:wgp>
                        <wpg:cNvPr id="15" name="Group 15"/>
                        <wpg:cNvGrpSpPr/>
                        <wpg:grpSpPr>
                          <a:xfrm>
                            <a:off x="91141" y="4719949"/>
                            <a:ext cx="2995200" cy="2217600"/>
                            <a:chOff x="326314" y="2462004"/>
                            <a:chExt cx="2995200" cy="2217600"/>
                          </a:xfrm>
                        </wpg:grpSpPr>
                        <pic:pic xmlns:pic="http://schemas.openxmlformats.org/drawingml/2006/picture">
                          <pic:nvPicPr>
                            <pic:cNvPr id="339" name="Picture 339"/>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326314" y="2462004"/>
                              <a:ext cx="2995200" cy="2217600"/>
                            </a:xfrm>
                            <a:prstGeom prst="rect">
                              <a:avLst/>
                            </a:prstGeom>
                            <a:noFill/>
                            <a:ln w="3175">
                              <a:noFill/>
                            </a:ln>
                          </pic:spPr>
                        </pic:pic>
                        <wps:wsp>
                          <wps:cNvPr id="340" name="Straight Connector 340"/>
                          <wps:cNvCnPr/>
                          <wps:spPr>
                            <a:xfrm>
                              <a:off x="1994536" y="2557023"/>
                              <a:ext cx="0" cy="1955693"/>
                            </a:xfrm>
                            <a:prstGeom prst="line">
                              <a:avLst/>
                            </a:prstGeom>
                            <a:noFill/>
                            <a:ln w="19050" cap="flat" cmpd="sng" algn="ctr">
                              <a:noFill/>
                              <a:prstDash val="sysDash"/>
                            </a:ln>
                            <a:effectLst/>
                          </wps:spPr>
                          <wps:bodyPr/>
                        </wps:wsp>
                        <wps:wsp>
                          <wps:cNvPr id="341" name="Text Box 2"/>
                          <wps:cNvSpPr txBox="1">
                            <a:spLocks noChangeArrowheads="1"/>
                          </wps:cNvSpPr>
                          <wps:spPr bwMode="auto">
                            <a:xfrm>
                              <a:off x="2035478" y="3532642"/>
                              <a:ext cx="607503" cy="271729"/>
                            </a:xfrm>
                            <a:prstGeom prst="rect">
                              <a:avLst/>
                            </a:prstGeom>
                            <a:noFill/>
                            <a:ln w="3175">
                              <a:noFill/>
                              <a:miter lim="800000"/>
                              <a:headEnd/>
                              <a:tailEnd/>
                            </a:ln>
                          </wps:spPr>
                          <wps:txbx>
                            <w:txbxContent>
                              <w:p w14:paraId="19A3779B" w14:textId="77777777" w:rsidR="00DE575D" w:rsidRPr="00694FC2" w:rsidRDefault="00DE575D" w:rsidP="00D331D8">
                                <w:pPr>
                                  <w:pStyle w:val="NormalWeb"/>
                                  <w:spacing w:before="0" w:beforeAutospacing="0" w:after="200" w:afterAutospacing="0" w:line="276" w:lineRule="auto"/>
                                </w:pPr>
                                <w:r w:rsidRPr="00694FC2">
                                  <w:rPr>
                                    <w:rFonts w:ascii="Calibri" w:eastAsia="SimSun" w:hAnsi="Calibri"/>
                                    <w:bCs/>
                                    <w:color w:val="FF0000"/>
                                  </w:rPr>
                                  <w:t>Toe</w:t>
                                </w:r>
                              </w:p>
                            </w:txbxContent>
                          </wps:txbx>
                          <wps:bodyPr rot="0" vert="horz" wrap="square" lIns="91440" tIns="45720" rIns="91440" bIns="45720" anchor="t" anchorCtr="0">
                            <a:noAutofit/>
                          </wps:bodyPr>
                        </wps:wsp>
                      </wpg:wgp>
                      <wps:wsp>
                        <wps:cNvPr id="281" name="Textfeld 6"/>
                        <wps:cNvSpPr txBox="1"/>
                        <wps:spPr>
                          <a:xfrm>
                            <a:off x="520610" y="3798987"/>
                            <a:ext cx="2105025" cy="282950"/>
                          </a:xfrm>
                          <a:prstGeom prst="rect">
                            <a:avLst/>
                          </a:prstGeom>
                          <a:solidFill>
                            <a:schemeClr val="lt1"/>
                          </a:solidFill>
                          <a:ln w="6350">
                            <a:noFill/>
                          </a:ln>
                        </wps:spPr>
                        <wps:txbx>
                          <w:txbxContent>
                            <w:p w14:paraId="4BED8F43" w14:textId="1672620E" w:rsidR="00DE575D" w:rsidRPr="00BB0E70" w:rsidRDefault="00DE575D" w:rsidP="005F3ECC">
                              <w:pPr>
                                <w:jc w:val="center"/>
                                <w:rPr>
                                  <w:sz w:val="20"/>
                                  <w:u w:val="single"/>
                                  <w:lang w:val="en-US"/>
                                </w:rPr>
                              </w:pPr>
                              <w:r w:rsidRPr="00BB0E70">
                                <w:rPr>
                                  <w:sz w:val="20"/>
                                  <w:u w:val="single"/>
                                  <w:lang w:val="en-US"/>
                                </w:rPr>
                                <w:t>C = 4000 m/s; Amp: 5; Filter:6</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Grafik 8"/>
                          <pic:cNvPicPr>
                            <a:picLocks noChangeAspect="1"/>
                          </pic:cNvPicPr>
                        </pic:nvPicPr>
                        <pic:blipFill>
                          <a:blip r:embed="rId55"/>
                          <a:stretch>
                            <a:fillRect/>
                          </a:stretch>
                        </pic:blipFill>
                        <pic:spPr>
                          <a:xfrm>
                            <a:off x="267293" y="2446598"/>
                            <a:ext cx="2819048" cy="1352381"/>
                          </a:xfrm>
                          <a:prstGeom prst="rect">
                            <a:avLst/>
                          </a:prstGeom>
                        </pic:spPr>
                      </pic:pic>
                      <pic:pic xmlns:pic="http://schemas.openxmlformats.org/drawingml/2006/picture">
                        <pic:nvPicPr>
                          <pic:cNvPr id="287" name="Bild 7"/>
                          <pic:cNvPicPr preferRelativeResize="0"/>
                        </pic:nvPicPr>
                        <pic:blipFill rotWithShape="1">
                          <a:blip r:embed="rId56" cstate="print">
                            <a:extLst>
                              <a:ext uri="{28A0092B-C50C-407E-A947-70E740481C1C}">
                                <a14:useLocalDpi xmlns:a14="http://schemas.microsoft.com/office/drawing/2010/main"/>
                              </a:ext>
                            </a:extLst>
                          </a:blip>
                          <a:srcRect l="7262" t="11884" r="7761" b="11719"/>
                          <a:stretch/>
                        </pic:blipFill>
                        <pic:spPr bwMode="auto">
                          <a:xfrm>
                            <a:off x="172392" y="1"/>
                            <a:ext cx="2980800" cy="1533600"/>
                          </a:xfrm>
                          <a:prstGeom prst="rect">
                            <a:avLst/>
                          </a:prstGeom>
                          <a:noFill/>
                          <a:ln w="9525">
                            <a:noFill/>
                            <a:miter lim="800000"/>
                            <a:headEnd/>
                            <a:tailEnd/>
                          </a:ln>
                        </pic:spPr>
                      </pic:pic>
                      <wps:wsp>
                        <wps:cNvPr id="307" name="Text Box 2"/>
                        <wps:cNvSpPr txBox="1">
                          <a:spLocks noChangeArrowheads="1"/>
                        </wps:cNvSpPr>
                        <wps:spPr bwMode="auto">
                          <a:xfrm>
                            <a:off x="337760" y="1660071"/>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C24B3" w14:textId="51C725B2" w:rsidR="00DE575D" w:rsidRPr="00F223A3" w:rsidRDefault="00DE575D" w:rsidP="00D331D8">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(2012)</w:t>
                              </w:r>
                            </w:p>
                          </w:txbxContent>
                        </wps:txbx>
                        <wps:bodyPr rot="0" vert="horz" wrap="square" lIns="91440" tIns="45720" rIns="91440" bIns="45720" anchor="t" anchorCtr="0" upright="1">
                          <a:noAutofit/>
                        </wps:bodyPr>
                      </wps:wsp>
                      <wps:wsp>
                        <wps:cNvPr id="320" name="Straight Connector 320"/>
                        <wps:cNvCnPr/>
                        <wps:spPr>
                          <a:xfrm>
                            <a:off x="1751723" y="4814968"/>
                            <a:ext cx="7547" cy="1955693"/>
                          </a:xfrm>
                          <a:prstGeom prst="line">
                            <a:avLst/>
                          </a:prstGeom>
                          <a:noFill/>
                          <a:ln w="15875" cap="flat" cmpd="sng" algn="ctr">
                            <a:solidFill>
                              <a:srgbClr val="FF0000"/>
                            </a:solidFill>
                            <a:prstDash val="sysDash"/>
                          </a:ln>
                          <a:effectLst/>
                        </wps:spPr>
                        <wps:bodyPr/>
                      </wps:wsp>
                    </wpc:wpc>
                  </a:graphicData>
                </a:graphic>
              </wp:inline>
            </w:drawing>
          </mc:Choice>
          <mc:Fallback>
            <w:pict>
              <v:group w14:anchorId="591CDED2" id="Canvas 259" o:spid="_x0000_s1253" editas="canvas" style="width:248.25pt;height:576.65pt;mso-position-horizontal-relative:char;mso-position-vertical-relative:line" coordsize="31527,7322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">
                <v:shape id="_x0000_s1254" type="#_x0000_t75" style="position:absolute;width:31527;height:73228;visibility:visible;mso-wrap-style:square">
                  <v:fill o:detectmouseclick="t"/>
                  <v:path o:connecttype="none"/>
                </v:shape>
                <v:shape id="Text Box 2" o:spid="_x0000_s1255" type="#_x0000_t202" style="position:absolute;left:1723;top:70181;width:26537;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7192720E" w14:textId="686BBE70" w:rsidR="00DE575D" w:rsidRPr="00F223A3" w:rsidRDefault="00DE575D" w:rsidP="00D331D8">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IRF curve (2016)</w:t>
                        </w:r>
                      </w:p>
                    </w:txbxContent>
                  </v:textbox>
                </v:shape>
                <v:shape id="Text Box 2" o:spid="_x0000_s1256" type="#_x0000_t202" style="position:absolute;left:2356;top:40834;width:26537;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14:paraId="06135830" w14:textId="442756AF" w:rsidR="00DE575D" w:rsidRPr="00F223A3" w:rsidRDefault="00DE575D" w:rsidP="00D331D8">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(2015)</w:t>
                        </w:r>
                      </w:p>
                    </w:txbxContent>
                  </v:textbox>
                </v:shape>
                <v:group id="_x0000_s1257" style="position:absolute;left:911;top:47199;width:29952;height:22176" coordorigin="3263,24620" coordsize="29952,2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339" o:spid="_x0000_s1258" type="#_x0000_t75" style="position:absolute;left:3263;top:24620;width:29952;height:2217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WvDAAAA3AAAAA8AAABkcnMvZG93bnJldi54bWxEj9GKwjAURN8F/yFcYd80VRfRahQRBNld&#10;H1r9gEtzbYvNTW1i2/37zYLg4zAzZ5jNrjeVaKlxpWUF00kEgjizuuRcwfVyHC9BOI+ssbJMCn7J&#10;wW47HGww1rbjhNrU5yJA2MWooPC+jqV0WUEG3cTWxMG72cagD7LJpW6wC3BTyVkULaTBksNCgTUd&#10;Csru6dMoeHyl7dWkSd/l5bL9OdvP6PJtlfoY9fs1CE+9f4df7ZNWMJ+v4P9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74xa8MAAADcAAAADwAAAAAAAAAAAAAAAACf&#10;AgAAZHJzL2Rvd25yZXYueG1sUEsFBgAAAAAEAAQA9wAAAI8DAAAAAA==&#10;" strokeweight=".25pt">
                    <v:imagedata r:id="rId57" o:title=""/>
                  </v:shape>
                  <v:line id="Straight Connector 340" o:spid="_x0000_s1259" style="position:absolute;visibility:visible;mso-wrap-style:square" from="19945,25570" to="19945,45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3a8AAAADcAAAADwAAAGRycy9kb3ducmV2LnhtbERPy2rCQBTdF/yH4Qrd1UlsKRIdQxAE&#10;F7qoLXR7yVyTwcydMA+N/frOotDl4bw39WQHcSMfjGMF5aIAQdw6bbhT8PW5f1mBCBFZ4+CYFDwo&#10;QL2dPW2w0u7OH3Q7x07kEA4VKuhjHCspQ9uTxbBwI3HmLs5bjBn6TmqP9xxuB7ksindp0XBu6HGk&#10;XU/t9ZysgmTM6VT6IE3qyuaYJH3/YFLqeT41axCRpvgv/nMftILXtzw/n8lH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ud2vAAAAA3AAAAA8AAAAAAAAAAAAAAAAA&#10;oQIAAGRycy9kb3ducmV2LnhtbFBLBQYAAAAABAAEAPkAAACOAwAAAAA=&#10;" stroked="f" strokeweight="1.5pt">
                    <v:stroke dashstyle="3 1"/>
                  </v:line>
                  <v:shape id="Text Box 2" o:spid="_x0000_s1260" type="#_x0000_t202" style="position:absolute;left:20354;top:35326;width:6075;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wycUA&#10;AADcAAAADwAAAGRycy9kb3ducmV2LnhtbESPS2vCQBSF90L/w3AL3ZmJtoiNjlIsQqGrGhfN7jJz&#10;88DMnTQzmrS/viMILg/n8XHW29G24kK9bxwrmCUpCGLtTMOVgmO+ny5B+IBssHVMCn7Jw3bzMFlj&#10;ZtzAX3Q5hErEEfYZKqhD6DIpva7Jok9cRxy90vUWQ5R9JU2PQxy3rZyn6UJabDgSauxoV5M+Hc42&#10;ct9Dse9ez83PqMvP73bIF3nxp9TT4/i2AhFoDPfwrf1hFDy/zOB6Jh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LDJxQAAANwAAAAPAAAAAAAAAAAAAAAAAJgCAABkcnMv&#10;ZG93bnJldi54bWxQSwUGAAAAAAQABAD1AAAAigMAAAAA&#10;" filled="f" stroked="f" strokeweight=".25pt">
                    <v:textbox>
                      <w:txbxContent>
                        <w:p w14:paraId="19A3779B" w14:textId="77777777" w:rsidR="00DE575D" w:rsidRPr="00694FC2" w:rsidRDefault="00DE575D" w:rsidP="00D331D8">
                          <w:pPr>
                            <w:pStyle w:val="NormalWeb"/>
                            <w:spacing w:before="0" w:beforeAutospacing="0" w:after="200" w:afterAutospacing="0" w:line="276" w:lineRule="auto"/>
                          </w:pPr>
                          <w:r w:rsidRPr="00694FC2">
                            <w:rPr>
                              <w:rFonts w:ascii="Calibri" w:eastAsia="SimSun" w:hAnsi="Calibri"/>
                              <w:bCs/>
                              <w:color w:val="FF0000"/>
                            </w:rPr>
                            <w:t>Toe</w:t>
                          </w:r>
                        </w:p>
                      </w:txbxContent>
                    </v:textbox>
                  </v:shape>
                </v:group>
                <v:shape id="Textfeld 6" o:spid="_x0000_s1261" type="#_x0000_t202" style="position:absolute;left:5206;top:37989;width:21050;height:2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4Q8YA&#10;AADcAAAADwAAAGRycy9kb3ducmV2LnhtbESPT2vCQBTE74V+h+UVvBTdqLSV6CpF/Ic3jVp6e2Sf&#10;SWj2bciuSfz2bqHQ4zAzv2Fmi86UoqHaFZYVDAcRCOLU6oIzBadk3Z+AcB5ZY2mZFNzJwWL+/DTD&#10;WNuWD9QcfSYChF2MCnLvq1hKl+Zk0A1sRRy8q60N+iDrTOoa2wA3pRxF0bs0WHBYyLGiZU7pz/Fm&#10;FHy/Zl97123O7fhtXK22TfJx0YlSvZfucwrCU+f/w3/tnVYwmgzh90w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r4Q8YAAADcAAAADwAAAAAAAAAAAAAAAACYAgAAZHJz&#10;L2Rvd25yZXYueG1sUEsFBgAAAAAEAAQA9QAAAIsDAAAAAA==&#10;" fillcolor="white [3201]" stroked="f" strokeweight=".5pt">
                  <v:textbox>
                    <w:txbxContent>
                      <w:p w14:paraId="4BED8F43" w14:textId="1672620E" w:rsidR="00DE575D" w:rsidRPr="00BB0E70" w:rsidRDefault="00DE575D" w:rsidP="005F3ECC">
                        <w:pPr>
                          <w:jc w:val="center"/>
                          <w:rPr>
                            <w:sz w:val="20"/>
                            <w:u w:val="single"/>
                            <w:lang w:val="en-US"/>
                          </w:rPr>
                        </w:pPr>
                        <w:r w:rsidRPr="00BB0E70">
                          <w:rPr>
                            <w:sz w:val="20"/>
                            <w:u w:val="single"/>
                            <w:lang w:val="en-US"/>
                          </w:rPr>
                          <w:t>C = 4000 m/s; Amp: 5; Filter:6</w:t>
                        </w:r>
                      </w:p>
                    </w:txbxContent>
                  </v:textbox>
                </v:shape>
                <v:shape id="Grafik 8" o:spid="_x0000_s1262" type="#_x0000_t75" style="position:absolute;left:2672;top:24465;width:28191;height:1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YVFvAAAAA2gAAAA8AAABkcnMvZG93bnJldi54bWxET1trwjAUfh/4H8IR9jZTxQ2pRhFREDbm&#10;FZ8PzbGtNiclyWz115uHgY8f330ya00lbuR8aVlBv5eAIM6sLjlXcDysPkYgfEDWWFkmBXfyMJt2&#10;3iaYatvwjm77kIsYwj5FBUUIdSqlzwoy6Hu2Jo7c2TqDIUKXS+2wieGmkoMk+ZIGS44NBda0KCi7&#10;7v+Mgrq5bB+/dvG5yQ7u+3G6L7fDn6VS7912PgYRqA0v8b97rRXErfFKvAFy+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JhUW8AAAADaAAAADwAAAAAAAAAAAAAAAACfAgAA&#10;ZHJzL2Rvd25yZXYueG1sUEsFBgAAAAAEAAQA9wAAAIwDAAAAAA==&#10;">
                  <v:imagedata r:id="rId58" o:title=""/>
                  <v:path arrowok="t"/>
                </v:shape>
                <v:shape id="Bild 7" o:spid="_x0000_s1263" type="#_x0000_t75" style="position:absolute;left:1723;width:29808;height:1533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yMp7FAAAA3AAAAA8AAABkcnMvZG93bnJldi54bWxEj1FrwjAUhd+F/YdwB3vTZD5o6Ywig00R&#10;hqz6Ay7NtelsbkqT2s5fvwwGezycc77DWW1G14gbdaH2rOF5pkAQl97UXGk4n96mGYgQkQ02nknD&#10;NwXYrB8mK8yNH/iTbkWsRIJwyFGDjbHNpQylJYdh5lvi5F185zAm2VXSdDgkuGvkXKmFdFhzWrDY&#10;0qul8lr0TsOXVdnpvt99vLvh2PdLdTxIc9H66XHcvoCINMb/8F97bzTMsyX8nk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MjKexQAAANwAAAAPAAAAAAAAAAAAAAAA&#10;AJ8CAABkcnMvZG93bnJldi54bWxQSwUGAAAAAAQABAD3AAAAkQMAAAAA&#10;">
                  <v:imagedata r:id="rId59" o:title="" croptop="7788f" cropbottom="7680f" cropleft="4759f" cropright="5086f"/>
                </v:shape>
                <v:shape id="Text Box 2" o:spid="_x0000_s1264" type="#_x0000_t202" style="position:absolute;left:3377;top:16600;width:26537;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237C24B3" w14:textId="51C725B2" w:rsidR="00DE575D" w:rsidRPr="00F223A3" w:rsidRDefault="00DE575D" w:rsidP="00D331D8">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(2012)</w:t>
                        </w:r>
                      </w:p>
                    </w:txbxContent>
                  </v:textbox>
                </v:shape>
                <v:line id="Straight Connector 320" o:spid="_x0000_s1265" style="position:absolute;visibility:visible;mso-wrap-style:square" from="17517,48149" to="17592,6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ncEAAADcAAAADwAAAGRycy9kb3ducmV2LnhtbERPz2vCMBS+C/sfwht408QKQ6pRhuCY&#10;IEirl97emre2rHnpmqzW/94cBh4/vt+b3WhbMVDvG8caFnMFgrh0puFKw/VymK1A+IBssHVMGu7k&#10;Ybd9mWwwNe7GGQ15qEQMYZ+ihjqELpXSlzVZ9HPXEUfu2/UWQ4R9JU2PtxhuW5ko9SYtNhwbauxo&#10;X1P5k/9ZDZnKvnI6nT9ckqnfpbJFMRyOWk9fx/c1iEBjeIr/3Z9GwzKJ8+OZeAT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40GdwQAAANwAAAAPAAAAAAAAAAAAAAAA&#10;AKECAABkcnMvZG93bnJldi54bWxQSwUGAAAAAAQABAD5AAAAjwMAAAAA&#10;" strokecolor="red" strokeweight="1.25pt">
                  <v:stroke dashstyle="3 1"/>
                </v:line>
                <w10:anchorlock/>
              </v:group>
            </w:pict>
          </mc:Fallback>
        </mc:AlternateContent>
      </w:r>
    </w:p>
    <w:p w14:paraId="3DDA39BE" w14:textId="77777777" w:rsidR="00D331D8" w:rsidRDefault="00D331D8" w:rsidP="00D331D8">
      <w:pPr>
        <w:overflowPunct w:val="0"/>
        <w:autoSpaceDE w:val="0"/>
        <w:autoSpaceDN w:val="0"/>
        <w:adjustRightInd w:val="0"/>
        <w:spacing w:before="120" w:after="120" w:line="240" w:lineRule="auto"/>
        <w:jc w:val="center"/>
        <w:textAlignment w:val="baseline"/>
        <w:rPr>
          <w:rFonts w:eastAsia="Times New Roman" w:cs="Times New Roman"/>
          <w:b/>
          <w:sz w:val="20"/>
          <w:szCs w:val="20"/>
        </w:rPr>
      </w:pPr>
    </w:p>
    <w:p w14:paraId="77E600BE" w14:textId="77777777" w:rsidR="00D331D8" w:rsidRPr="0020569D" w:rsidRDefault="00D331D8" w:rsidP="00D331D8">
      <w:pPr>
        <w:overflowPunct w:val="0"/>
        <w:autoSpaceDE w:val="0"/>
        <w:autoSpaceDN w:val="0"/>
        <w:adjustRightInd w:val="0"/>
        <w:spacing w:before="120" w:after="120" w:line="240" w:lineRule="auto"/>
        <w:jc w:val="center"/>
        <w:textAlignment w:val="baseline"/>
        <w:rPr>
          <w:rFonts w:eastAsia="Times New Roman" w:cs="Times New Roman"/>
          <w:b/>
          <w:sz w:val="20"/>
          <w:szCs w:val="20"/>
        </w:rPr>
      </w:pPr>
      <w:r w:rsidRPr="00556528">
        <w:rPr>
          <w:b/>
          <w:sz w:val="18"/>
          <w:szCs w:val="18"/>
        </w:rPr>
        <w:t>Fig.1</w:t>
      </w:r>
      <w:r>
        <w:rPr>
          <w:b/>
          <w:sz w:val="18"/>
          <w:szCs w:val="18"/>
        </w:rPr>
        <w:t>8</w:t>
      </w:r>
      <w:r w:rsidRPr="00556528">
        <w:rPr>
          <w:b/>
          <w:sz w:val="18"/>
          <w:szCs w:val="18"/>
        </w:rPr>
        <w:t>.</w:t>
      </w:r>
      <w:r w:rsidRPr="0020569D">
        <w:rPr>
          <w:rFonts w:eastAsia="Times New Roman" w:cs="Times New Roman"/>
          <w:b/>
          <w:sz w:val="20"/>
          <w:szCs w:val="20"/>
        </w:rPr>
        <w:t>: Comparison results of PIT and IRF methods for P</w:t>
      </w:r>
      <w:r>
        <w:rPr>
          <w:rFonts w:eastAsia="Times New Roman" w:cs="Times New Roman"/>
          <w:b/>
          <w:sz w:val="20"/>
          <w:szCs w:val="20"/>
        </w:rPr>
        <w:t>ile 4</w:t>
      </w:r>
    </w:p>
    <w:p w14:paraId="4DB7673E" w14:textId="77777777" w:rsidR="00527D7B" w:rsidRDefault="00527D7B">
      <w:pPr>
        <w:rPr>
          <w:rFonts w:eastAsia="Times New Roman" w:cs="Times New Roman"/>
          <w:b/>
          <w:sz w:val="20"/>
          <w:szCs w:val="20"/>
        </w:rPr>
      </w:pPr>
      <w:r>
        <w:rPr>
          <w:rFonts w:eastAsia="Times New Roman" w:cs="Times New Roman"/>
          <w:b/>
          <w:sz w:val="20"/>
          <w:szCs w:val="20"/>
        </w:rPr>
        <w:br w:type="page"/>
      </w:r>
    </w:p>
    <w:p w14:paraId="100096DC" w14:textId="77777777" w:rsidR="00527D7B" w:rsidRDefault="00527D7B" w:rsidP="00527D7B">
      <w:pPr>
        <w:overflowPunct w:val="0"/>
        <w:autoSpaceDE w:val="0"/>
        <w:autoSpaceDN w:val="0"/>
        <w:adjustRightInd w:val="0"/>
        <w:spacing w:before="120" w:after="120" w:line="240" w:lineRule="auto"/>
        <w:jc w:val="center"/>
        <w:textAlignment w:val="baseline"/>
        <w:rPr>
          <w:rFonts w:eastAsia="Times New Roman" w:cs="Times New Roman"/>
          <w:b/>
          <w:noProof/>
          <w:sz w:val="20"/>
          <w:szCs w:val="20"/>
          <w:lang w:eastAsia="zh-CN"/>
        </w:rPr>
      </w:pPr>
    </w:p>
    <w:p w14:paraId="01A82787" w14:textId="77777777" w:rsidR="00527D7B" w:rsidRDefault="00527D7B" w:rsidP="00527D7B">
      <w:pPr>
        <w:overflowPunct w:val="0"/>
        <w:autoSpaceDE w:val="0"/>
        <w:autoSpaceDN w:val="0"/>
        <w:adjustRightInd w:val="0"/>
        <w:spacing w:before="120" w:after="120" w:line="240" w:lineRule="auto"/>
        <w:jc w:val="center"/>
        <w:textAlignment w:val="baseline"/>
        <w:rPr>
          <w:rFonts w:eastAsia="Times New Roman" w:cs="Times New Roman"/>
          <w:b/>
          <w:sz w:val="20"/>
          <w:szCs w:val="20"/>
        </w:rPr>
      </w:pPr>
      <w:r>
        <w:rPr>
          <w:rFonts w:eastAsia="Times New Roman" w:cs="Times New Roman"/>
          <w:b/>
          <w:noProof/>
          <w:sz w:val="20"/>
          <w:szCs w:val="20"/>
          <w:lang w:eastAsia="zh-CN"/>
        </w:rPr>
        <mc:AlternateContent>
          <mc:Choice Requires="wpc">
            <w:drawing>
              <wp:inline distT="0" distB="0" distL="0" distR="0" wp14:anchorId="7C5468B4" wp14:editId="4EBC7E39">
                <wp:extent cx="3067050" cy="7015411"/>
                <wp:effectExtent l="0" t="0" r="0" b="0"/>
                <wp:docPr id="268" name="Canvas 2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1" name="Text Box 2"/>
                        <wps:cNvSpPr txBox="1">
                          <a:spLocks noChangeArrowheads="1"/>
                        </wps:cNvSpPr>
                        <wps:spPr bwMode="auto">
                          <a:xfrm>
                            <a:off x="180817" y="6710172"/>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6BE2D" w14:textId="396310CC" w:rsidR="00DE575D" w:rsidRPr="00F223A3" w:rsidRDefault="00DE575D" w:rsidP="00527D7B">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IRF curve (2016)</w:t>
                              </w:r>
                            </w:p>
                          </w:txbxContent>
                        </wps:txbx>
                        <wps:bodyPr rot="0" vert="horz" wrap="square" lIns="91440" tIns="45720" rIns="91440" bIns="45720" anchor="t" anchorCtr="0" upright="1">
                          <a:noAutofit/>
                        </wps:bodyPr>
                      </wps:wsp>
                      <wps:wsp>
                        <wps:cNvPr id="262" name="Text Box 2"/>
                        <wps:cNvSpPr txBox="1">
                          <a:spLocks noChangeArrowheads="1"/>
                        </wps:cNvSpPr>
                        <wps:spPr bwMode="auto">
                          <a:xfrm>
                            <a:off x="75178" y="3914268"/>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24919" w14:textId="79099EC3" w:rsidR="00DE575D" w:rsidRPr="00F223A3" w:rsidRDefault="00DE575D" w:rsidP="00527D7B">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(2015)</w:t>
                              </w:r>
                            </w:p>
                          </w:txbxContent>
                        </wps:txbx>
                        <wps:bodyPr rot="0" vert="horz" wrap="square" lIns="91440" tIns="45720" rIns="91440" bIns="45720" anchor="t" anchorCtr="0" upright="1">
                          <a:noAutofit/>
                        </wps:bodyPr>
                      </wps:wsp>
                      <pic:pic xmlns:pic="http://schemas.openxmlformats.org/drawingml/2006/picture">
                        <pic:nvPicPr>
                          <pic:cNvPr id="355" name="Picture 355"/>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71850" y="4503546"/>
                            <a:ext cx="2995200" cy="2217600"/>
                          </a:xfrm>
                          <a:prstGeom prst="rect">
                            <a:avLst/>
                          </a:prstGeom>
                          <a:noFill/>
                          <a:ln w="3175">
                            <a:noFill/>
                          </a:ln>
                        </pic:spPr>
                      </pic:pic>
                      <wps:wsp>
                        <wps:cNvPr id="356" name="Straight Connector 356"/>
                        <wps:cNvCnPr/>
                        <wps:spPr>
                          <a:xfrm>
                            <a:off x="1727259" y="4594310"/>
                            <a:ext cx="1" cy="1954031"/>
                          </a:xfrm>
                          <a:prstGeom prst="line">
                            <a:avLst/>
                          </a:prstGeom>
                          <a:noFill/>
                          <a:ln w="15875" cap="flat" cmpd="sng" algn="ctr">
                            <a:solidFill>
                              <a:srgbClr val="FF0000"/>
                            </a:solidFill>
                            <a:prstDash val="sysDash"/>
                          </a:ln>
                          <a:effectLst/>
                        </wps:spPr>
                        <wps:bodyPr/>
                      </wps:wsp>
                      <wps:wsp>
                        <wps:cNvPr id="357" name="Text Box 2"/>
                        <wps:cNvSpPr txBox="1">
                          <a:spLocks noChangeArrowheads="1"/>
                        </wps:cNvSpPr>
                        <wps:spPr bwMode="auto">
                          <a:xfrm>
                            <a:off x="1720449" y="5595343"/>
                            <a:ext cx="607204" cy="288309"/>
                          </a:xfrm>
                          <a:prstGeom prst="rect">
                            <a:avLst/>
                          </a:prstGeom>
                          <a:noFill/>
                          <a:ln w="3175">
                            <a:noFill/>
                            <a:miter lim="800000"/>
                            <a:headEnd/>
                            <a:tailEnd/>
                          </a:ln>
                        </wps:spPr>
                        <wps:txbx>
                          <w:txbxContent>
                            <w:p w14:paraId="2666E6E9" w14:textId="77777777" w:rsidR="00DE575D" w:rsidRPr="00694FC2" w:rsidRDefault="00DE575D" w:rsidP="00527D7B">
                              <w:pPr>
                                <w:pStyle w:val="NormalWeb"/>
                                <w:spacing w:before="0" w:beforeAutospacing="0" w:after="200" w:afterAutospacing="0" w:line="276" w:lineRule="auto"/>
                              </w:pPr>
                              <w:r w:rsidRPr="00694FC2">
                                <w:rPr>
                                  <w:rFonts w:ascii="Calibri" w:eastAsia="SimSun" w:hAnsi="Calibri"/>
                                  <w:bCs/>
                                  <w:color w:val="FF0000"/>
                                </w:rPr>
                                <w:t>Toe</w:t>
                              </w:r>
                            </w:p>
                          </w:txbxContent>
                        </wps:txbx>
                        <wps:bodyPr rot="0" vert="horz" wrap="square" lIns="91440" tIns="45720" rIns="91440" bIns="45720" anchor="t" anchorCtr="0">
                          <a:noAutofit/>
                        </wps:bodyPr>
                      </wps:wsp>
                      <wps:wsp>
                        <wps:cNvPr id="358" name="Text Box 2"/>
                        <wps:cNvSpPr txBox="1">
                          <a:spLocks noChangeArrowheads="1"/>
                        </wps:cNvSpPr>
                        <wps:spPr bwMode="auto">
                          <a:xfrm>
                            <a:off x="692608" y="5354039"/>
                            <a:ext cx="607204" cy="288309"/>
                          </a:xfrm>
                          <a:prstGeom prst="rect">
                            <a:avLst/>
                          </a:prstGeom>
                          <a:noFill/>
                          <a:ln w="3175">
                            <a:noFill/>
                            <a:miter lim="800000"/>
                            <a:headEnd/>
                            <a:tailEnd/>
                          </a:ln>
                        </wps:spPr>
                        <wps:txbx>
                          <w:txbxContent>
                            <w:p w14:paraId="46870621" w14:textId="77777777" w:rsidR="00DE575D" w:rsidRPr="00694FC2" w:rsidRDefault="00DE575D" w:rsidP="00527D7B">
                              <w:pPr>
                                <w:pStyle w:val="NormalWeb"/>
                                <w:spacing w:before="0" w:beforeAutospacing="0" w:after="200" w:afterAutospacing="0" w:line="276" w:lineRule="auto"/>
                              </w:pPr>
                              <w:r w:rsidRPr="00694FC2">
                                <w:rPr>
                                  <w:rFonts w:ascii="Calibri" w:eastAsia="SimSun" w:hAnsi="Calibri"/>
                                  <w:bCs/>
                                  <w:color w:val="FF0000"/>
                                </w:rPr>
                                <w:t>Defect</w:t>
                              </w:r>
                            </w:p>
                          </w:txbxContent>
                        </wps:txbx>
                        <wps:bodyPr rot="0" vert="horz" wrap="square" lIns="91440" tIns="45720" rIns="91440" bIns="45720" anchor="t" anchorCtr="0">
                          <a:noAutofit/>
                        </wps:bodyPr>
                      </wps:wsp>
                      <wps:wsp>
                        <wps:cNvPr id="12" name="Textfeld 12"/>
                        <wps:cNvSpPr txBox="1"/>
                        <wps:spPr>
                          <a:xfrm>
                            <a:off x="345841" y="3583119"/>
                            <a:ext cx="2161737" cy="251352"/>
                          </a:xfrm>
                          <a:prstGeom prst="rect">
                            <a:avLst/>
                          </a:prstGeom>
                          <a:solidFill>
                            <a:schemeClr val="lt1"/>
                          </a:solidFill>
                          <a:ln w="6350">
                            <a:noFill/>
                          </a:ln>
                        </wps:spPr>
                        <wps:txbx>
                          <w:txbxContent>
                            <w:p w14:paraId="237059A1" w14:textId="1D9700FE" w:rsidR="00DE575D" w:rsidRPr="00BB0E70" w:rsidRDefault="00DE575D" w:rsidP="005F3ECC">
                              <w:pPr>
                                <w:jc w:val="center"/>
                                <w:rPr>
                                  <w:sz w:val="20"/>
                                  <w:u w:val="single"/>
                                  <w:lang w:val="en-US"/>
                                </w:rPr>
                              </w:pPr>
                              <w:r w:rsidRPr="00BB0E70">
                                <w:rPr>
                                  <w:sz w:val="20"/>
                                  <w:u w:val="single"/>
                                  <w:lang w:val="en-US"/>
                                </w:rPr>
                                <w:t>C = 4400 m/s; Amp: 6; Filter: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Grafik 22"/>
                          <pic:cNvPicPr>
                            <a:picLocks noChangeAspect="1"/>
                          </pic:cNvPicPr>
                        </pic:nvPicPr>
                        <pic:blipFill>
                          <a:blip r:embed="rId61"/>
                          <a:stretch>
                            <a:fillRect/>
                          </a:stretch>
                        </pic:blipFill>
                        <pic:spPr>
                          <a:xfrm>
                            <a:off x="75178" y="2240262"/>
                            <a:ext cx="2819048" cy="1342857"/>
                          </a:xfrm>
                          <a:prstGeom prst="rect">
                            <a:avLst/>
                          </a:prstGeom>
                        </pic:spPr>
                      </pic:pic>
                      <pic:pic xmlns:pic="http://schemas.openxmlformats.org/drawingml/2006/picture">
                        <pic:nvPicPr>
                          <pic:cNvPr id="321" name="Bild 6"/>
                          <pic:cNvPicPr preferRelativeResize="0"/>
                        </pic:nvPicPr>
                        <pic:blipFill rotWithShape="1">
                          <a:blip r:embed="rId62" cstate="print">
                            <a:extLst>
                              <a:ext uri="{28A0092B-C50C-407E-A947-70E740481C1C}">
                                <a14:useLocalDpi xmlns:a14="http://schemas.microsoft.com/office/drawing/2010/main"/>
                              </a:ext>
                            </a:extLst>
                          </a:blip>
                          <a:srcRect l="7082" t="12510" r="6313" b="11890"/>
                          <a:stretch/>
                        </pic:blipFill>
                        <pic:spPr bwMode="auto">
                          <a:xfrm>
                            <a:off x="0" y="0"/>
                            <a:ext cx="2980800" cy="1533600"/>
                          </a:xfrm>
                          <a:prstGeom prst="rect">
                            <a:avLst/>
                          </a:prstGeom>
                          <a:noFill/>
                          <a:ln w="9525">
                            <a:noFill/>
                            <a:miter lim="800000"/>
                            <a:headEnd/>
                            <a:tailEnd/>
                          </a:ln>
                        </pic:spPr>
                      </pic:pic>
                      <wps:wsp>
                        <wps:cNvPr id="322" name="Text Box 2"/>
                        <wps:cNvSpPr txBox="1">
                          <a:spLocks noChangeArrowheads="1"/>
                        </wps:cNvSpPr>
                        <wps:spPr bwMode="auto">
                          <a:xfrm>
                            <a:off x="75182" y="1586611"/>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86EC7" w14:textId="6315307F" w:rsidR="00DE575D" w:rsidRPr="00F223A3" w:rsidRDefault="00DE575D" w:rsidP="00527D7B">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(2012)</w:t>
                              </w:r>
                            </w:p>
                          </w:txbxContent>
                        </wps:txbx>
                        <wps:bodyPr rot="0" vert="horz" wrap="square" lIns="91440" tIns="45720" rIns="91440" bIns="45720" anchor="t" anchorCtr="0" upright="1">
                          <a:noAutofit/>
                        </wps:bodyPr>
                      </wps:wsp>
                    </wpc:wpc>
                  </a:graphicData>
                </a:graphic>
              </wp:inline>
            </w:drawing>
          </mc:Choice>
          <mc:Fallback>
            <w:pict>
              <v:group w14:anchorId="7C5468B4" id="Canvas 268" o:spid="_x0000_s1266" editas="canvas" style="width:241.5pt;height:552.4pt;mso-position-horizontal-relative:char;mso-position-vertical-relative:line" coordsize="30670,7014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">
                <v:shape id="_x0000_s1267" type="#_x0000_t75" style="position:absolute;width:30670;height:70148;visibility:visible;mso-wrap-style:square">
                  <v:fill o:detectmouseclick="t"/>
                  <v:path o:connecttype="none"/>
                </v:shape>
                <v:shape id="Text Box 2" o:spid="_x0000_s1268" type="#_x0000_t202" style="position:absolute;left:1808;top:67101;width:26536;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67E6BE2D" w14:textId="396310CC" w:rsidR="00DE575D" w:rsidRPr="00F223A3" w:rsidRDefault="00DE575D" w:rsidP="00527D7B">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IRF curve (2016)</w:t>
                        </w:r>
                      </w:p>
                    </w:txbxContent>
                  </v:textbox>
                </v:shape>
                <v:shape id="Text Box 2" o:spid="_x0000_s1269" type="#_x0000_t202" style="position:absolute;left:751;top:39142;width:26537;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14:paraId="0FC24919" w14:textId="79099EC3" w:rsidR="00DE575D" w:rsidRPr="00F223A3" w:rsidRDefault="00DE575D" w:rsidP="00527D7B">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(2015)</w:t>
                        </w:r>
                      </w:p>
                    </w:txbxContent>
                  </v:textbox>
                </v:shape>
                <v:shape id="Picture 355" o:spid="_x0000_s1270" type="#_x0000_t75" style="position:absolute;left:718;top:45035;width:29952;height:2217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CNXFAAAA3AAAAA8AAABkcnMvZG93bnJldi54bWxEj09rAjEUxO8Fv0N4greaVfEPq1FEWiho&#10;D9pKr6+b52Z187JsUl399I0geBxm5jfMbNHYUpyp9oVjBb1uAoI4c7rgXMH31/vrBIQPyBpLx6Tg&#10;Sh4W89bLDFPtLryl8y7kIkLYp6jAhFClUvrMkEXfdRVx9A6uthiirHOpa7xEuC1lP0lG0mLBccFg&#10;RStD2Wn3ZxWMf8yR1/vmtum/jba/Y/6UvUwr1Wk3yymIQE14hh/tD61gMBzC/Uw8AnL+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xgjVxQAAANwAAAAPAAAAAAAAAAAAAAAA&#10;AJ8CAABkcnMvZG93bnJldi54bWxQSwUGAAAAAAQABAD3AAAAkQMAAAAA&#10;" strokeweight=".25pt">
                  <v:imagedata r:id="rId63" o:title=""/>
                </v:shape>
                <v:line id="Straight Connector 356" o:spid="_x0000_s1271" style="position:absolute;visibility:visible;mso-wrap-style:square" from="17272,45943" to="17272,65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APD8QAAADcAAAADwAAAGRycy9kb3ducmV2LnhtbESPQWvCQBSE74L/YXlCb7qrUpHUVURQ&#10;WihIUi/eXrOvSWj2bcyuMf33riD0OMzMN8xq09tadNT6yrGG6USBIM6dqbjQcPraj5cgfEA2WDsm&#10;DX/kYbMeDlaYGHfjlLosFCJC2CeooQyhSaT0eUkW/cQ1xNH7ca3FEGVbSNPiLcJtLWdKLaTFiuNC&#10;iQ3tSsp/s6vVkKr0O6PP48HNUnWZK3s+d/sPrV9G/fYNRKA+/Ief7XejYf66gMeZe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A8PxAAAANwAAAAPAAAAAAAAAAAA&#10;AAAAAKECAABkcnMvZG93bnJldi54bWxQSwUGAAAAAAQABAD5AAAAkgMAAAAA&#10;" strokecolor="red" strokeweight="1.25pt">
                  <v:stroke dashstyle="3 1"/>
                </v:line>
                <v:shape id="Text Box 2" o:spid="_x0000_s1272" type="#_x0000_t202" style="position:absolute;left:17204;top:55953;width:6072;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8QA&#10;AADcAAAADwAAAGRycy9kb3ducmV2LnhtbESPS4vCMBSF94L/IVzBnaaj+JiOUUQRhFmNdaG7S3Nt&#10;yzQ3tYm2+uvNwIDLw3l8nMWqNaW4U+0Kywo+hhEI4tTqgjMFx2Q3mINwHlljaZkUPMjBatntLDDW&#10;tuEfuh98JsIIuxgV5N5XsZQuzcmgG9qKOHgXWxv0QdaZ1DU2YdyUchRFU2mw4EDIsaJNTunv4WYC&#10;d+vPu+rzVlzb9PJ9KptkmpyfSvV77foLhKfWv8P/7b1WMJ7M4O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G/vEAAAA3AAAAA8AAAAAAAAAAAAAAAAAmAIAAGRycy9k&#10;b3ducmV2LnhtbFBLBQYAAAAABAAEAPUAAACJAwAAAAA=&#10;" filled="f" stroked="f" strokeweight=".25pt">
                  <v:textbox>
                    <w:txbxContent>
                      <w:p w14:paraId="2666E6E9" w14:textId="77777777" w:rsidR="00DE575D" w:rsidRPr="00694FC2" w:rsidRDefault="00DE575D" w:rsidP="00527D7B">
                        <w:pPr>
                          <w:pStyle w:val="NormalWeb"/>
                          <w:spacing w:before="0" w:beforeAutospacing="0" w:after="200" w:afterAutospacing="0" w:line="276" w:lineRule="auto"/>
                        </w:pPr>
                        <w:r w:rsidRPr="00694FC2">
                          <w:rPr>
                            <w:rFonts w:ascii="Calibri" w:eastAsia="SimSun" w:hAnsi="Calibri"/>
                            <w:bCs/>
                            <w:color w:val="FF0000"/>
                          </w:rPr>
                          <w:t>Toe</w:t>
                        </w:r>
                      </w:p>
                    </w:txbxContent>
                  </v:textbox>
                </v:shape>
                <v:shape id="Text Box 2" o:spid="_x0000_s1273" type="#_x0000_t202" style="position:absolute;left:6926;top:53540;width:6072;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PicIA&#10;AADcAAAADwAAAGRycy9kb3ducmV2LnhtbERPTWvCQBC9F/wPywi91Y1KRaOriCIUeqrxoLchOybB&#10;7GzMribtr+8cCj0+3vdq07taPakNlWcD41ECijj3tuLCwCk7vM1BhYhssfZMBr4pwGY9eFlhan3H&#10;X/Q8xkJJCIcUDZQxNqnWIS/JYRj5hli4q28dRoFtoW2LnYS7Wk+SZKYdViwNJTa0Kym/HR9Oevfx&#10;cmgWj+re59fPc91ls+zyY8zrsN8uQUXq47/4z/1hDUzfZa2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4+JwgAAANwAAAAPAAAAAAAAAAAAAAAAAJgCAABkcnMvZG93&#10;bnJldi54bWxQSwUGAAAAAAQABAD1AAAAhwMAAAAA&#10;" filled="f" stroked="f" strokeweight=".25pt">
                  <v:textbox>
                    <w:txbxContent>
                      <w:p w14:paraId="46870621" w14:textId="77777777" w:rsidR="00DE575D" w:rsidRPr="00694FC2" w:rsidRDefault="00DE575D" w:rsidP="00527D7B">
                        <w:pPr>
                          <w:pStyle w:val="NormalWeb"/>
                          <w:spacing w:before="0" w:beforeAutospacing="0" w:after="200" w:afterAutospacing="0" w:line="276" w:lineRule="auto"/>
                        </w:pPr>
                        <w:r w:rsidRPr="00694FC2">
                          <w:rPr>
                            <w:rFonts w:ascii="Calibri" w:eastAsia="SimSun" w:hAnsi="Calibri"/>
                            <w:bCs/>
                            <w:color w:val="FF0000"/>
                          </w:rPr>
                          <w:t>Defect</w:t>
                        </w:r>
                      </w:p>
                    </w:txbxContent>
                  </v:textbox>
                </v:shape>
                <v:shape id="Textfeld 12" o:spid="_x0000_s1274" type="#_x0000_t202" style="position:absolute;left:3458;top:35831;width:21617;height:2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14:paraId="237059A1" w14:textId="1D9700FE" w:rsidR="00DE575D" w:rsidRPr="00BB0E70" w:rsidRDefault="00DE575D" w:rsidP="005F3ECC">
                        <w:pPr>
                          <w:jc w:val="center"/>
                          <w:rPr>
                            <w:sz w:val="20"/>
                            <w:u w:val="single"/>
                            <w:lang w:val="en-US"/>
                          </w:rPr>
                        </w:pPr>
                        <w:r w:rsidRPr="00BB0E70">
                          <w:rPr>
                            <w:sz w:val="20"/>
                            <w:u w:val="single"/>
                            <w:lang w:val="en-US"/>
                          </w:rPr>
                          <w:t>C = 4400 m/s; Amp: 6; Filter: 4</w:t>
                        </w:r>
                      </w:p>
                    </w:txbxContent>
                  </v:textbox>
                </v:shape>
                <v:shape id="Grafik 22" o:spid="_x0000_s1275" type="#_x0000_t75" style="position:absolute;left:751;top:22402;width:28191;height:1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BUWLBAAAA2wAAAA8AAABkcnMvZG93bnJldi54bWxEj0GLwjAUhO+C/yE8wZumFle7XaOIILg3&#10;rXp/NG/brs1LaaKt/94IC3scZuYbZrXpTS0e1LrKsoLZNAJBnFtdcaHgct5PEhDOI2usLZOCJznY&#10;rIeDFabadnyiR+YLESDsUlRQet+kUrq8JINuahvi4P3Y1qAPsi2kbrELcFPLOIoW0mDFYaHEhnYl&#10;5bfsbhT83og+tZsnx+JZfVyXzfU76/ZKjUf99guEp97/h//aB60gjuH9JfwA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JBUWLBAAAA2wAAAA8AAAAAAAAAAAAAAAAAnwIA&#10;AGRycy9kb3ducmV2LnhtbFBLBQYAAAAABAAEAPcAAACNAwAAAAA=&#10;">
                  <v:imagedata r:id="rId64" o:title=""/>
                  <v:path arrowok="t"/>
                </v:shape>
                <v:shape id="Bild 6" o:spid="_x0000_s1276" type="#_x0000_t75" style="position:absolute;width:29808;height:1533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g/HvFAAAA3AAAAA8AAABkcnMvZG93bnJldi54bWxEj0FrwkAUhO+F/oflFXoR3cRaDdFVSkEq&#10;9GJVcn5kX7LB7NuQ3Zr033eFQo/DzHzDbHajbcWNet84VpDOEhDEpdMN1wou5/00A+EDssbWMSn4&#10;IQ+77ePDBnPtBv6i2ynUIkLY56jAhNDlUvrSkEU/cx1x9CrXWwxR9rXUPQ4Rbls5T5KltNhwXDDY&#10;0buh8nr6tgqOdtgvso90+VpU1epTFtnEFJlSz0/j2xpEoDH8h//aB63gZZ7C/Uw8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YPx7xQAAANwAAAAPAAAAAAAAAAAAAAAA&#10;AJ8CAABkcnMvZG93bnJldi54bWxQSwUGAAAAAAQABAD3AAAAkQMAAAAA&#10;">
                  <v:imagedata r:id="rId65" o:title="" croptop="8199f" cropbottom="7792f" cropleft="4641f" cropright="4137f"/>
                </v:shape>
                <v:shape id="Text Box 2" o:spid="_x0000_s1277" type="#_x0000_t202" style="position:absolute;left:751;top:15866;width:26537;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14:paraId="50086EC7" w14:textId="6315307F" w:rsidR="00DE575D" w:rsidRPr="00F223A3" w:rsidRDefault="00DE575D" w:rsidP="00527D7B">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(2012)</w:t>
                        </w:r>
                      </w:p>
                    </w:txbxContent>
                  </v:textbox>
                </v:shape>
                <w10:anchorlock/>
              </v:group>
            </w:pict>
          </mc:Fallback>
        </mc:AlternateContent>
      </w:r>
    </w:p>
    <w:p w14:paraId="2B0122F6" w14:textId="77777777" w:rsidR="000C799A"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sz w:val="20"/>
          <w:szCs w:val="20"/>
        </w:rPr>
      </w:pPr>
    </w:p>
    <w:p w14:paraId="65A704B1" w14:textId="77777777" w:rsidR="000C799A" w:rsidRPr="0020569D"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sz w:val="20"/>
          <w:szCs w:val="20"/>
        </w:rPr>
      </w:pPr>
      <w:r w:rsidRPr="00556528">
        <w:rPr>
          <w:b/>
          <w:sz w:val="18"/>
          <w:szCs w:val="18"/>
        </w:rPr>
        <w:t>Fig.1</w:t>
      </w:r>
      <w:r>
        <w:rPr>
          <w:b/>
          <w:sz w:val="18"/>
          <w:szCs w:val="18"/>
        </w:rPr>
        <w:t>9</w:t>
      </w:r>
      <w:r w:rsidRPr="00556528">
        <w:rPr>
          <w:b/>
          <w:sz w:val="18"/>
          <w:szCs w:val="18"/>
        </w:rPr>
        <w:t>.</w:t>
      </w:r>
      <w:r w:rsidRPr="0020569D">
        <w:rPr>
          <w:rFonts w:eastAsia="Times New Roman" w:cs="Times New Roman"/>
          <w:b/>
          <w:sz w:val="20"/>
          <w:szCs w:val="20"/>
        </w:rPr>
        <w:t>: Comparison results of PIT and IRF methods for P</w:t>
      </w:r>
      <w:r>
        <w:rPr>
          <w:rFonts w:eastAsia="Times New Roman" w:cs="Times New Roman"/>
          <w:b/>
          <w:sz w:val="20"/>
          <w:szCs w:val="20"/>
        </w:rPr>
        <w:t>ile 5</w:t>
      </w:r>
    </w:p>
    <w:p w14:paraId="536BF106" w14:textId="77777777" w:rsidR="000C799A" w:rsidRDefault="000C799A" w:rsidP="00527D7B">
      <w:pPr>
        <w:overflowPunct w:val="0"/>
        <w:autoSpaceDE w:val="0"/>
        <w:autoSpaceDN w:val="0"/>
        <w:adjustRightInd w:val="0"/>
        <w:spacing w:before="120" w:after="120" w:line="240" w:lineRule="auto"/>
        <w:jc w:val="center"/>
        <w:textAlignment w:val="baseline"/>
        <w:rPr>
          <w:rFonts w:eastAsia="Times New Roman" w:cs="Times New Roman"/>
          <w:b/>
          <w:sz w:val="20"/>
          <w:szCs w:val="20"/>
        </w:rPr>
      </w:pPr>
    </w:p>
    <w:p w14:paraId="6F0A58EE" w14:textId="77777777" w:rsidR="0020569D" w:rsidRPr="0020569D" w:rsidRDefault="0020569D" w:rsidP="0020569D">
      <w:pPr>
        <w:rPr>
          <w:rFonts w:eastAsia="Times New Roman" w:cs="Times New Roman"/>
          <w:b/>
          <w:sz w:val="20"/>
          <w:szCs w:val="20"/>
        </w:rPr>
      </w:pPr>
      <w:r w:rsidRPr="0020569D">
        <w:rPr>
          <w:rFonts w:eastAsiaTheme="minorEastAsia"/>
          <w:lang w:eastAsia="en-GB"/>
        </w:rPr>
        <w:br w:type="page"/>
      </w:r>
    </w:p>
    <w:p w14:paraId="7B0295EC" w14:textId="77777777" w:rsidR="000C799A" w:rsidRDefault="000C799A" w:rsidP="000C799A">
      <w:pPr>
        <w:rPr>
          <w:rFonts w:eastAsia="Times New Roman" w:cs="Times New Roman"/>
          <w:b/>
          <w:sz w:val="20"/>
          <w:szCs w:val="20"/>
        </w:rPr>
      </w:pPr>
    </w:p>
    <w:p w14:paraId="2D3E7B7E" w14:textId="77777777" w:rsidR="000C799A"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noProof/>
          <w:sz w:val="20"/>
          <w:szCs w:val="20"/>
          <w:lang w:eastAsia="zh-CN"/>
        </w:rPr>
      </w:pPr>
    </w:p>
    <w:p w14:paraId="511454E2" w14:textId="77777777" w:rsidR="000C799A"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noProof/>
          <w:sz w:val="20"/>
          <w:szCs w:val="20"/>
          <w:lang w:eastAsia="zh-CN"/>
        </w:rPr>
      </w:pPr>
    </w:p>
    <w:p w14:paraId="14094037" w14:textId="77777777" w:rsidR="000C799A" w:rsidRPr="00051F61" w:rsidRDefault="000C799A" w:rsidP="000C799A">
      <w:pPr>
        <w:overflowPunct w:val="0"/>
        <w:autoSpaceDE w:val="0"/>
        <w:autoSpaceDN w:val="0"/>
        <w:adjustRightInd w:val="0"/>
        <w:spacing w:before="120" w:after="120" w:line="240" w:lineRule="auto"/>
        <w:jc w:val="center"/>
        <w:textAlignment w:val="baseline"/>
        <w:rPr>
          <w:rFonts w:eastAsiaTheme="minorEastAsia" w:cs="Times New Roman"/>
          <w:b/>
          <w:sz w:val="20"/>
          <w:szCs w:val="20"/>
          <w:lang w:eastAsia="zh-CN"/>
        </w:rPr>
      </w:pPr>
      <w:r>
        <w:rPr>
          <w:rFonts w:eastAsia="Times New Roman" w:cs="Times New Roman"/>
          <w:b/>
          <w:noProof/>
          <w:sz w:val="20"/>
          <w:szCs w:val="20"/>
          <w:lang w:eastAsia="zh-CN"/>
        </w:rPr>
        <mc:AlternateContent>
          <mc:Choice Requires="wpc">
            <w:drawing>
              <wp:inline distT="0" distB="0" distL="0" distR="0" wp14:anchorId="6CBE4C35" wp14:editId="20382972">
                <wp:extent cx="3030641" cy="7036435"/>
                <wp:effectExtent l="0" t="0" r="0" b="0"/>
                <wp:docPr id="280" name="Canvas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2" name="Text Box 2"/>
                        <wps:cNvSpPr txBox="1">
                          <a:spLocks noChangeArrowheads="1"/>
                        </wps:cNvSpPr>
                        <wps:spPr bwMode="auto">
                          <a:xfrm>
                            <a:off x="151265" y="6566704"/>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F5448" w14:textId="09880229" w:rsidR="00DE575D" w:rsidRPr="009A587D" w:rsidRDefault="00DE575D" w:rsidP="000C799A">
                              <w:pPr>
                                <w:pStyle w:val="NormalWeb"/>
                                <w:spacing w:before="0" w:beforeAutospacing="0" w:after="0" w:afterAutospacing="0" w:line="276" w:lineRule="auto"/>
                                <w:ind w:left="284"/>
                                <w:jc w:val="center"/>
                                <w:rPr>
                                  <w:rFonts w:ascii="Calibri" w:eastAsiaTheme="minorEastAsia" w:hAnsi="Calibri"/>
                                  <w:sz w:val="20"/>
                                  <w:szCs w:val="20"/>
                                </w:rPr>
                              </w:pPr>
                              <w:r>
                                <w:rPr>
                                  <w:rFonts w:ascii="Calibri" w:eastAsia="Calibri" w:hAnsi="Calibri"/>
                                  <w:sz w:val="20"/>
                                  <w:szCs w:val="20"/>
                                </w:rPr>
                                <w:t>IRF curve (2016)</w:t>
                              </w:r>
                            </w:p>
                          </w:txbxContent>
                        </wps:txbx>
                        <wps:bodyPr rot="0" vert="horz" wrap="square" lIns="91440" tIns="45720" rIns="91440" bIns="45720" anchor="t" anchorCtr="0" upright="1">
                          <a:noAutofit/>
                        </wps:bodyPr>
                      </wps:wsp>
                      <wps:wsp>
                        <wps:cNvPr id="273" name="Text Box 2"/>
                        <wps:cNvSpPr txBox="1">
                          <a:spLocks noChangeArrowheads="1"/>
                        </wps:cNvSpPr>
                        <wps:spPr bwMode="auto">
                          <a:xfrm>
                            <a:off x="36036" y="3822766"/>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7171" w14:textId="7E8C01EF" w:rsidR="00DE575D" w:rsidRPr="00F223A3" w:rsidRDefault="00DE575D" w:rsidP="000C799A">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(2015)</w:t>
                              </w:r>
                            </w:p>
                          </w:txbxContent>
                        </wps:txbx>
                        <wps:bodyPr rot="0" vert="horz" wrap="square" lIns="91440" tIns="45720" rIns="91440" bIns="45720" anchor="t" anchorCtr="0" upright="1">
                          <a:noAutofit/>
                        </wps:bodyPr>
                      </wps:wsp>
                      <pic:pic xmlns:pic="http://schemas.openxmlformats.org/drawingml/2006/picture">
                        <pic:nvPicPr>
                          <pic:cNvPr id="372" name="Picture 372"/>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36006" y="4349104"/>
                            <a:ext cx="2995200" cy="2217600"/>
                          </a:xfrm>
                          <a:prstGeom prst="rect">
                            <a:avLst/>
                          </a:prstGeom>
                          <a:noFill/>
                          <a:ln w="3175">
                            <a:noFill/>
                          </a:ln>
                        </pic:spPr>
                      </pic:pic>
                      <wps:wsp>
                        <wps:cNvPr id="373" name="Straight Connector 373"/>
                        <wps:cNvCnPr/>
                        <wps:spPr>
                          <a:xfrm>
                            <a:off x="1694649" y="4443655"/>
                            <a:ext cx="0" cy="1956602"/>
                          </a:xfrm>
                          <a:prstGeom prst="line">
                            <a:avLst/>
                          </a:prstGeom>
                          <a:noFill/>
                          <a:ln w="15875" cap="flat" cmpd="sng" algn="ctr">
                            <a:solidFill>
                              <a:srgbClr val="FF0000"/>
                            </a:solidFill>
                            <a:prstDash val="sysDash"/>
                          </a:ln>
                          <a:effectLst/>
                        </wps:spPr>
                        <wps:bodyPr/>
                      </wps:wsp>
                      <wps:wsp>
                        <wps:cNvPr id="374" name="Text Box 2"/>
                        <wps:cNvSpPr txBox="1">
                          <a:spLocks noChangeArrowheads="1"/>
                        </wps:cNvSpPr>
                        <wps:spPr bwMode="auto">
                          <a:xfrm>
                            <a:off x="1737682" y="5558915"/>
                            <a:ext cx="607203" cy="282113"/>
                          </a:xfrm>
                          <a:prstGeom prst="rect">
                            <a:avLst/>
                          </a:prstGeom>
                          <a:noFill/>
                          <a:ln w="9525">
                            <a:noFill/>
                            <a:miter lim="800000"/>
                            <a:headEnd/>
                            <a:tailEnd/>
                          </a:ln>
                        </wps:spPr>
                        <wps:txbx>
                          <w:txbxContent>
                            <w:p w14:paraId="42FA3C56" w14:textId="77777777" w:rsidR="00DE575D" w:rsidRPr="00694FC2" w:rsidRDefault="00DE575D" w:rsidP="000C799A">
                              <w:pPr>
                                <w:pStyle w:val="NormalWeb"/>
                                <w:spacing w:before="0" w:beforeAutospacing="0" w:after="200" w:afterAutospacing="0" w:line="276" w:lineRule="auto"/>
                              </w:pPr>
                              <w:r w:rsidRPr="00694FC2">
                                <w:rPr>
                                  <w:rFonts w:ascii="Calibri" w:eastAsia="SimSun" w:hAnsi="Calibri"/>
                                  <w:bCs/>
                                  <w:color w:val="FF0000"/>
                                </w:rPr>
                                <w:t>Toe</w:t>
                              </w:r>
                            </w:p>
                          </w:txbxContent>
                        </wps:txbx>
                        <wps:bodyPr rot="0" vert="horz" wrap="square" lIns="91440" tIns="45720" rIns="91440" bIns="45720" anchor="t" anchorCtr="0">
                          <a:noAutofit/>
                        </wps:bodyPr>
                      </wps:wsp>
                      <pic:pic xmlns:pic="http://schemas.openxmlformats.org/drawingml/2006/picture">
                        <pic:nvPicPr>
                          <pic:cNvPr id="13" name="Grafik 13"/>
                          <pic:cNvPicPr>
                            <a:picLocks noChangeAspect="1"/>
                          </pic:cNvPicPr>
                        </pic:nvPicPr>
                        <pic:blipFill>
                          <a:blip r:embed="rId67"/>
                          <a:stretch>
                            <a:fillRect/>
                          </a:stretch>
                        </pic:blipFill>
                        <pic:spPr>
                          <a:xfrm>
                            <a:off x="36020" y="2165301"/>
                            <a:ext cx="2819048" cy="1333333"/>
                          </a:xfrm>
                          <a:prstGeom prst="rect">
                            <a:avLst/>
                          </a:prstGeom>
                        </pic:spPr>
                      </pic:pic>
                      <wps:wsp>
                        <wps:cNvPr id="14" name="Textfeld 14"/>
                        <wps:cNvSpPr txBox="1"/>
                        <wps:spPr>
                          <a:xfrm>
                            <a:off x="409535" y="3494486"/>
                            <a:ext cx="2182861" cy="277103"/>
                          </a:xfrm>
                          <a:prstGeom prst="rect">
                            <a:avLst/>
                          </a:prstGeom>
                          <a:solidFill>
                            <a:schemeClr val="lt1"/>
                          </a:solidFill>
                          <a:ln w="6350">
                            <a:noFill/>
                          </a:ln>
                        </wps:spPr>
                        <wps:txbx>
                          <w:txbxContent>
                            <w:p w14:paraId="44DD5D6E" w14:textId="7CC9EE6B" w:rsidR="00DE575D" w:rsidRPr="009A587D" w:rsidRDefault="00DE575D" w:rsidP="005F3ECC">
                              <w:pPr>
                                <w:jc w:val="center"/>
                                <w:rPr>
                                  <w:sz w:val="20"/>
                                  <w:u w:val="single"/>
                                  <w:lang w:val="en-US"/>
                                </w:rPr>
                              </w:pPr>
                              <w:r w:rsidRPr="009A587D">
                                <w:rPr>
                                  <w:sz w:val="20"/>
                                  <w:u w:val="single"/>
                                  <w:lang w:val="en-US"/>
                                </w:rPr>
                                <w:t>C = 4250 m/s; Amp: 4.6; Filter: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9" name="Bild 8"/>
                          <pic:cNvPicPr preferRelativeResize="0"/>
                        </pic:nvPicPr>
                        <pic:blipFill rotWithShape="1">
                          <a:blip r:embed="rId68" cstate="print">
                            <a:extLst>
                              <a:ext uri="{28A0092B-C50C-407E-A947-70E740481C1C}">
                                <a14:useLocalDpi xmlns:a14="http://schemas.microsoft.com/office/drawing/2010/main"/>
                              </a:ext>
                            </a:extLst>
                          </a:blip>
                          <a:srcRect l="6157" t="11990" r="6497" b="11251"/>
                          <a:stretch/>
                        </pic:blipFill>
                        <pic:spPr bwMode="auto">
                          <a:xfrm>
                            <a:off x="36029" y="58521"/>
                            <a:ext cx="2980800" cy="1533600"/>
                          </a:xfrm>
                          <a:prstGeom prst="rect">
                            <a:avLst/>
                          </a:prstGeom>
                          <a:noFill/>
                          <a:ln w="9525">
                            <a:noFill/>
                            <a:miter lim="800000"/>
                            <a:headEnd/>
                            <a:tailEnd/>
                          </a:ln>
                        </pic:spPr>
                      </pic:pic>
                      <wps:wsp>
                        <wps:cNvPr id="331" name="Text Box 2"/>
                        <wps:cNvSpPr txBox="1">
                          <a:spLocks noChangeArrowheads="1"/>
                        </wps:cNvSpPr>
                        <wps:spPr bwMode="auto">
                          <a:xfrm>
                            <a:off x="36006" y="1672097"/>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7EC6D" w14:textId="0FA00BB8" w:rsidR="00DE575D" w:rsidRPr="00F223A3" w:rsidRDefault="00DE575D" w:rsidP="000C799A">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(2012)</w:t>
                              </w:r>
                            </w:p>
                          </w:txbxContent>
                        </wps:txbx>
                        <wps:bodyPr rot="0" vert="horz" wrap="square" lIns="91440" tIns="45720" rIns="91440" bIns="45720" anchor="t" anchorCtr="0" upright="1">
                          <a:noAutofit/>
                        </wps:bodyPr>
                      </wps:wsp>
                    </wpc:wpc>
                  </a:graphicData>
                </a:graphic>
              </wp:inline>
            </w:drawing>
          </mc:Choice>
          <mc:Fallback>
            <w:pict>
              <v:group w14:anchorId="6CBE4C35" id="Canvas 280" o:spid="_x0000_s1278" editas="canvas" style="width:238.65pt;height:554.05pt;mso-position-horizontal-relative:char;mso-position-vertical-relative:line" coordsize="30302,7036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">
                <v:shape id="_x0000_s1279" type="#_x0000_t75" style="position:absolute;width:30302;height:70364;visibility:visible;mso-wrap-style:square">
                  <v:fill o:detectmouseclick="t"/>
                  <v:path o:connecttype="none"/>
                </v:shape>
                <v:shape id="Text Box 2" o:spid="_x0000_s1280" type="#_x0000_t202" style="position:absolute;left:1512;top:65667;width:26537;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14:paraId="203F5448" w14:textId="09880229" w:rsidR="00DE575D" w:rsidRPr="009A587D" w:rsidRDefault="00DE575D" w:rsidP="000C799A">
                        <w:pPr>
                          <w:pStyle w:val="NormalWeb"/>
                          <w:spacing w:before="0" w:beforeAutospacing="0" w:after="0" w:afterAutospacing="0" w:line="276" w:lineRule="auto"/>
                          <w:ind w:left="284"/>
                          <w:jc w:val="center"/>
                          <w:rPr>
                            <w:rFonts w:ascii="Calibri" w:eastAsiaTheme="minorEastAsia" w:hAnsi="Calibri"/>
                            <w:sz w:val="20"/>
                            <w:szCs w:val="20"/>
                          </w:rPr>
                        </w:pPr>
                        <w:r>
                          <w:rPr>
                            <w:rFonts w:ascii="Calibri" w:eastAsia="Calibri" w:hAnsi="Calibri"/>
                            <w:sz w:val="20"/>
                            <w:szCs w:val="20"/>
                          </w:rPr>
                          <w:t>IRF curve (2016)</w:t>
                        </w:r>
                      </w:p>
                    </w:txbxContent>
                  </v:textbox>
                </v:shape>
                <v:shape id="Text Box 2" o:spid="_x0000_s1281" type="#_x0000_t202" style="position:absolute;left:360;top:38227;width:26537;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14:paraId="311A7171" w14:textId="7E8C01EF" w:rsidR="00DE575D" w:rsidRPr="00F223A3" w:rsidRDefault="00DE575D" w:rsidP="000C799A">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(2015)</w:t>
                        </w:r>
                      </w:p>
                    </w:txbxContent>
                  </v:textbox>
                </v:shape>
                <v:shape id="Picture 372" o:spid="_x0000_s1282" type="#_x0000_t75" style="position:absolute;left:360;top:43491;width:29952;height:2217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RfwbAAAAA3AAAAA8AAABkcnMvZG93bnJldi54bWxEj8EKwjAQRO+C/xBW8CKaqqBSjSKCIF5E&#10;LZ6XZm2LzaY0sda/N4LgcZiZN8xq05pSNFS7wrKC8SgCQZxaXXCmILnuhwsQziNrLC2Tgjc52Ky7&#10;nRXG2r74TM3FZyJA2MWoIPe+iqV0aU4G3chWxMG729qgD7LOpK7xFeCmlJMomkmDBYeFHCva5ZQ+&#10;Lk+j4DZr9rf78+2PLLf6ODgleldESvV77XYJwlPr/+Ff+6AVTOcT+J4JR0Cu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tF/BsAAAADcAAAADwAAAAAAAAAAAAAAAACfAgAA&#10;ZHJzL2Rvd25yZXYueG1sUEsFBgAAAAAEAAQA9wAAAIwDAAAAAA==&#10;" strokeweight=".25pt">
                  <v:imagedata r:id="rId69" o:title=""/>
                </v:shape>
                <v:line id="Straight Connector 373" o:spid="_x0000_s1283" style="position:absolute;visibility:visible;mso-wrap-style:square" from="16946,44436" to="16946,6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w98UAAADcAAAADwAAAGRycy9kb3ducmV2LnhtbESPQWvCQBSE7wX/w/KE3uquBlqJriKC&#10;xUKhJHrx9sw+k2D2bZpdY/rvu4WCx2FmvmGW68E2oqfO1441TCcKBHHhTM2lhuNh9zIH4QOywcYx&#10;afghD+vV6GmJqXF3zqjPQykihH2KGqoQ2lRKX1Rk0U9cSxy9i+sshii7UpoO7xFuGzlT6lVarDku&#10;VNjStqLimt+shkxl55w+v97dLFPfibKnU7/70Pp5PGwWIAIN4RH+b++NhuQtgb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Lw98UAAADcAAAADwAAAAAAAAAA&#10;AAAAAAChAgAAZHJzL2Rvd25yZXYueG1sUEsFBgAAAAAEAAQA+QAAAJMDAAAAAA==&#10;" strokecolor="red" strokeweight="1.25pt">
                  <v:stroke dashstyle="3 1"/>
                </v:line>
                <v:shape id="Text Box 2" o:spid="_x0000_s1284" type="#_x0000_t202" style="position:absolute;left:17376;top:55589;width:6072;height:2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14:paraId="42FA3C56" w14:textId="77777777" w:rsidR="00DE575D" w:rsidRPr="00694FC2" w:rsidRDefault="00DE575D" w:rsidP="000C799A">
                        <w:pPr>
                          <w:pStyle w:val="NormalWeb"/>
                          <w:spacing w:before="0" w:beforeAutospacing="0" w:after="200" w:afterAutospacing="0" w:line="276" w:lineRule="auto"/>
                        </w:pPr>
                        <w:r w:rsidRPr="00694FC2">
                          <w:rPr>
                            <w:rFonts w:ascii="Calibri" w:eastAsia="SimSun" w:hAnsi="Calibri"/>
                            <w:bCs/>
                            <w:color w:val="FF0000"/>
                          </w:rPr>
                          <w:t>Toe</w:t>
                        </w:r>
                      </w:p>
                    </w:txbxContent>
                  </v:textbox>
                </v:shape>
                <v:shape id="Grafik 13" o:spid="_x0000_s1285" type="#_x0000_t75" style="position:absolute;left:360;top:21653;width:28190;height:1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DJcvBAAAA2wAAAA8AAABkcnMvZG93bnJldi54bWxET01rwkAQvQv+h2UEb7pRaZDoKiptqbeq&#10;LXgcstMkNTsbs1uz/vtuoeBtHu9zlutganGj1lWWFUzGCQji3OqKCwUfp5fRHITzyBpry6TgTg7W&#10;q35viZm2HR/odvSFiCHsMlRQet9kUrq8JINubBviyH3Z1qCPsC2kbrGL4aaW0yRJpcGKY0OJDe1K&#10;yi/HH6Pg/fX8vaXPkIbnTXrq7HVPVfOk1HAQNgsQnoJ/iP/dbzrOn8HfL/EA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DJcvBAAAA2wAAAA8AAAAAAAAAAAAAAAAAnwIA&#10;AGRycy9kb3ducmV2LnhtbFBLBQYAAAAABAAEAPcAAACNAwAAAAA=&#10;">
                  <v:imagedata r:id="rId70" o:title=""/>
                  <v:path arrowok="t"/>
                </v:shape>
                <v:shape id="Textfeld 14" o:spid="_x0000_s1286" type="#_x0000_t202" style="position:absolute;left:4095;top:34944;width:21828;height: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44DD5D6E" w14:textId="7CC9EE6B" w:rsidR="00DE575D" w:rsidRPr="009A587D" w:rsidRDefault="00DE575D" w:rsidP="005F3ECC">
                        <w:pPr>
                          <w:jc w:val="center"/>
                          <w:rPr>
                            <w:sz w:val="20"/>
                            <w:u w:val="single"/>
                            <w:lang w:val="en-US"/>
                          </w:rPr>
                        </w:pPr>
                        <w:r w:rsidRPr="009A587D">
                          <w:rPr>
                            <w:sz w:val="20"/>
                            <w:u w:val="single"/>
                            <w:lang w:val="en-US"/>
                          </w:rPr>
                          <w:t>C = 4250 m/s; Amp: 4.6; Filter: 4</w:t>
                        </w:r>
                      </w:p>
                    </w:txbxContent>
                  </v:textbox>
                </v:shape>
                <v:shape id="Bild 8" o:spid="_x0000_s1287" type="#_x0000_t75" style="position:absolute;left:360;top:585;width:29808;height:1533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uXNjHAAAA3AAAAA8AAABkcnMvZG93bnJldi54bWxEj1trAjEUhN+F/odwCr7VbK2Uum4UUVpa&#10;FIqXBx8Pm7MXujkJm+iu/fWmUPBxmJlvmGzRm0ZcqPW1ZQXPowQEcW51zaWC4+H96Q2ED8gaG8uk&#10;4EoeFvOHQYapth3v6LIPpYgQ9ikqqEJwqZQ+r8igH1lHHL3CtgZDlG0pdYtdhJtGjpPkVRqsOS5U&#10;6GhVUf6zPxsFS3c4fa0+8t2m4fWv266LSRe+lRo+9ssZiEB9uIf/259awct4Cn9n4hG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uXNjHAAAA3AAAAA8AAAAAAAAAAAAA&#10;AAAAnwIAAGRycy9kb3ducmV2LnhtbFBLBQYAAAAABAAEAPcAAACTAwAAAAA=&#10;">
                  <v:imagedata r:id="rId71" o:title="" croptop="7858f" cropbottom="7373f" cropleft="4035f" cropright="4258f"/>
                </v:shape>
                <v:shape id="Text Box 2" o:spid="_x0000_s1288" type="#_x0000_t202" style="position:absolute;left:360;top:16720;width:26536;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14:paraId="0EE7EC6D" w14:textId="0FA00BB8" w:rsidR="00DE575D" w:rsidRPr="00F223A3" w:rsidRDefault="00DE575D" w:rsidP="000C799A">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(2012)</w:t>
                        </w:r>
                      </w:p>
                    </w:txbxContent>
                  </v:textbox>
                </v:shape>
                <w10:anchorlock/>
              </v:group>
            </w:pict>
          </mc:Fallback>
        </mc:AlternateContent>
      </w:r>
    </w:p>
    <w:p w14:paraId="41F136DA" w14:textId="77777777" w:rsidR="000C799A"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sz w:val="20"/>
          <w:szCs w:val="20"/>
        </w:rPr>
      </w:pPr>
    </w:p>
    <w:p w14:paraId="5DD21DDD" w14:textId="77777777" w:rsidR="000C799A" w:rsidRPr="0020569D"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sz w:val="20"/>
          <w:szCs w:val="20"/>
        </w:rPr>
      </w:pPr>
      <w:r w:rsidRPr="00556528">
        <w:rPr>
          <w:b/>
          <w:sz w:val="18"/>
          <w:szCs w:val="18"/>
        </w:rPr>
        <w:t>Fig.</w:t>
      </w:r>
      <w:r>
        <w:rPr>
          <w:b/>
          <w:sz w:val="18"/>
          <w:szCs w:val="18"/>
        </w:rPr>
        <w:t>20</w:t>
      </w:r>
      <w:r w:rsidRPr="00556528">
        <w:rPr>
          <w:b/>
          <w:sz w:val="18"/>
          <w:szCs w:val="18"/>
        </w:rPr>
        <w:t>.</w:t>
      </w:r>
      <w:r w:rsidRPr="0020569D">
        <w:rPr>
          <w:rFonts w:eastAsia="Times New Roman" w:cs="Times New Roman"/>
          <w:b/>
          <w:sz w:val="20"/>
          <w:szCs w:val="20"/>
        </w:rPr>
        <w:t>: Comparison results of PIT and IRF methods for P</w:t>
      </w:r>
      <w:r>
        <w:rPr>
          <w:rFonts w:eastAsia="Times New Roman" w:cs="Times New Roman"/>
          <w:b/>
          <w:sz w:val="20"/>
          <w:szCs w:val="20"/>
        </w:rPr>
        <w:t>ile 6</w:t>
      </w:r>
    </w:p>
    <w:p w14:paraId="60D08ADD" w14:textId="77777777" w:rsidR="000C799A" w:rsidRDefault="000C799A" w:rsidP="0020569D">
      <w:pPr>
        <w:overflowPunct w:val="0"/>
        <w:autoSpaceDE w:val="0"/>
        <w:autoSpaceDN w:val="0"/>
        <w:adjustRightInd w:val="0"/>
        <w:spacing w:before="120" w:after="120" w:line="240" w:lineRule="auto"/>
        <w:jc w:val="center"/>
        <w:textAlignment w:val="baseline"/>
        <w:rPr>
          <w:rFonts w:eastAsia="Times New Roman" w:cs="Times New Roman"/>
          <w:b/>
          <w:sz w:val="20"/>
          <w:szCs w:val="20"/>
        </w:rPr>
      </w:pPr>
    </w:p>
    <w:p w14:paraId="3B6C297C" w14:textId="77777777" w:rsidR="0020569D" w:rsidRPr="0020569D" w:rsidRDefault="0020569D" w:rsidP="0020569D">
      <w:pPr>
        <w:rPr>
          <w:rFonts w:eastAsia="Times New Roman" w:cs="Times New Roman"/>
          <w:b/>
          <w:sz w:val="20"/>
          <w:szCs w:val="20"/>
        </w:rPr>
      </w:pPr>
      <w:r w:rsidRPr="0020569D">
        <w:rPr>
          <w:rFonts w:eastAsiaTheme="minorEastAsia"/>
          <w:lang w:eastAsia="en-GB"/>
        </w:rPr>
        <w:br w:type="page"/>
      </w:r>
    </w:p>
    <w:p w14:paraId="3F8054C9" w14:textId="77777777" w:rsidR="000C799A" w:rsidRDefault="000C799A" w:rsidP="000C799A">
      <w:pPr>
        <w:rPr>
          <w:rFonts w:eastAsia="Times New Roman" w:cs="Times New Roman"/>
          <w:b/>
          <w:sz w:val="20"/>
          <w:szCs w:val="20"/>
        </w:rPr>
      </w:pPr>
    </w:p>
    <w:p w14:paraId="39417B96" w14:textId="77777777" w:rsidR="000C799A"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noProof/>
          <w:sz w:val="20"/>
          <w:szCs w:val="20"/>
          <w:lang w:eastAsia="zh-CN"/>
        </w:rPr>
      </w:pPr>
    </w:p>
    <w:p w14:paraId="202EF7CB" w14:textId="77777777" w:rsidR="000C799A"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noProof/>
          <w:sz w:val="20"/>
          <w:szCs w:val="20"/>
          <w:lang w:eastAsia="zh-CN"/>
        </w:rPr>
      </w:pPr>
    </w:p>
    <w:p w14:paraId="6F91822D" w14:textId="77777777" w:rsidR="00D66EE5" w:rsidRDefault="00D66EE5" w:rsidP="000C799A">
      <w:pPr>
        <w:overflowPunct w:val="0"/>
        <w:autoSpaceDE w:val="0"/>
        <w:autoSpaceDN w:val="0"/>
        <w:adjustRightInd w:val="0"/>
        <w:spacing w:before="120" w:after="120" w:line="240" w:lineRule="auto"/>
        <w:jc w:val="center"/>
        <w:textAlignment w:val="baseline"/>
        <w:rPr>
          <w:rFonts w:eastAsia="Times New Roman" w:cs="Times New Roman"/>
          <w:b/>
          <w:noProof/>
          <w:sz w:val="20"/>
          <w:szCs w:val="20"/>
          <w:lang w:eastAsia="zh-CN"/>
        </w:rPr>
      </w:pPr>
    </w:p>
    <w:p w14:paraId="44E4F978" w14:textId="77777777" w:rsidR="000C799A"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sz w:val="20"/>
          <w:szCs w:val="20"/>
        </w:rPr>
      </w:pPr>
      <w:r>
        <w:rPr>
          <w:rFonts w:eastAsia="Times New Roman" w:cs="Times New Roman"/>
          <w:b/>
          <w:noProof/>
          <w:sz w:val="20"/>
          <w:szCs w:val="20"/>
          <w:lang w:eastAsia="zh-CN"/>
        </w:rPr>
        <mc:AlternateContent>
          <mc:Choice Requires="wpc">
            <w:drawing>
              <wp:inline distT="0" distB="0" distL="0" distR="0" wp14:anchorId="1EFD4ABC" wp14:editId="67B386E6">
                <wp:extent cx="3070033" cy="6771005"/>
                <wp:effectExtent l="0" t="0" r="0" b="0"/>
                <wp:docPr id="330" name="Canvas 3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4" name="Text Box 2"/>
                        <wps:cNvSpPr txBox="1">
                          <a:spLocks noChangeArrowheads="1"/>
                        </wps:cNvSpPr>
                        <wps:spPr bwMode="auto">
                          <a:xfrm>
                            <a:off x="178042" y="6466584"/>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C5AE0" w14:textId="7E710C71" w:rsidR="00DE575D" w:rsidRPr="00F223A3" w:rsidRDefault="00DE575D" w:rsidP="000C799A">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IRF curve (2016)</w:t>
                              </w:r>
                            </w:p>
                          </w:txbxContent>
                        </wps:txbx>
                        <wps:bodyPr rot="0" vert="horz" wrap="square" lIns="91440" tIns="45720" rIns="91440" bIns="45720" anchor="t" anchorCtr="0" upright="1">
                          <a:noAutofit/>
                        </wps:bodyPr>
                      </wps:wsp>
                      <wps:wsp>
                        <wps:cNvPr id="285" name="Text Box 2"/>
                        <wps:cNvSpPr txBox="1">
                          <a:spLocks noChangeArrowheads="1"/>
                        </wps:cNvSpPr>
                        <wps:spPr bwMode="auto">
                          <a:xfrm>
                            <a:off x="36047" y="3829589"/>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BC33D" w14:textId="7E4DCA05" w:rsidR="00DE575D" w:rsidRPr="00F223A3" w:rsidRDefault="00DE575D" w:rsidP="000C799A">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(2015)</w:t>
                              </w:r>
                              <w:r>
                                <w:rPr>
                                  <w:rFonts w:ascii="Calibri" w:eastAsia="Calibri" w:hAnsi="Calibri"/>
                                  <w:sz w:val="20"/>
                                  <w:szCs w:val="20"/>
                                </w:rPr>
                                <w:br/>
                                <w:t>)</w:t>
                              </w:r>
                            </w:p>
                          </w:txbxContent>
                        </wps:txbx>
                        <wps:bodyPr rot="0" vert="horz" wrap="square" lIns="91440" tIns="45720" rIns="91440" bIns="45720" anchor="t" anchorCtr="0" upright="1">
                          <a:noAutofit/>
                        </wps:bodyPr>
                      </wps:wsp>
                      <pic:pic xmlns:pic="http://schemas.openxmlformats.org/drawingml/2006/picture">
                        <pic:nvPicPr>
                          <pic:cNvPr id="387" name="Picture 387"/>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36001" y="4318739"/>
                            <a:ext cx="2995200" cy="2217600"/>
                          </a:xfrm>
                          <a:prstGeom prst="rect">
                            <a:avLst/>
                          </a:prstGeom>
                          <a:noFill/>
                          <a:ln w="3175">
                            <a:noFill/>
                          </a:ln>
                        </pic:spPr>
                      </pic:pic>
                      <wps:wsp>
                        <wps:cNvPr id="388" name="Straight Connector 388"/>
                        <wps:cNvCnPr/>
                        <wps:spPr>
                          <a:xfrm>
                            <a:off x="1700448" y="4417181"/>
                            <a:ext cx="0" cy="1938266"/>
                          </a:xfrm>
                          <a:prstGeom prst="line">
                            <a:avLst/>
                          </a:prstGeom>
                          <a:noFill/>
                          <a:ln w="15875" cap="flat" cmpd="sng" algn="ctr">
                            <a:solidFill>
                              <a:srgbClr val="FF0000"/>
                            </a:solidFill>
                            <a:prstDash val="sysDash"/>
                          </a:ln>
                          <a:effectLst/>
                        </wps:spPr>
                        <wps:bodyPr/>
                      </wps:wsp>
                      <wps:wsp>
                        <wps:cNvPr id="389" name="Text Box 2"/>
                        <wps:cNvSpPr txBox="1">
                          <a:spLocks noChangeArrowheads="1"/>
                        </wps:cNvSpPr>
                        <wps:spPr bwMode="auto">
                          <a:xfrm>
                            <a:off x="1700457" y="5430300"/>
                            <a:ext cx="607203" cy="277312"/>
                          </a:xfrm>
                          <a:prstGeom prst="rect">
                            <a:avLst/>
                          </a:prstGeom>
                          <a:noFill/>
                          <a:ln w="9525">
                            <a:noFill/>
                            <a:miter lim="800000"/>
                            <a:headEnd/>
                            <a:tailEnd/>
                          </a:ln>
                        </wps:spPr>
                        <wps:txbx>
                          <w:txbxContent>
                            <w:p w14:paraId="57E6296A" w14:textId="77777777" w:rsidR="00DE575D" w:rsidRPr="00694FC2" w:rsidRDefault="00DE575D" w:rsidP="000C799A">
                              <w:pPr>
                                <w:pStyle w:val="NormalWeb"/>
                                <w:spacing w:before="0" w:beforeAutospacing="0" w:after="200" w:afterAutospacing="0" w:line="276" w:lineRule="auto"/>
                              </w:pPr>
                              <w:r w:rsidRPr="00694FC2">
                                <w:rPr>
                                  <w:rFonts w:ascii="Calibri" w:eastAsia="SimSun" w:hAnsi="Calibri"/>
                                  <w:bCs/>
                                  <w:color w:val="FF0000"/>
                                </w:rPr>
                                <w:t>Toe</w:t>
                              </w:r>
                            </w:p>
                          </w:txbxContent>
                        </wps:txbx>
                        <wps:bodyPr rot="0" vert="horz" wrap="square" lIns="91440" tIns="45720" rIns="91440" bIns="45720" anchor="t" anchorCtr="0">
                          <a:noAutofit/>
                        </wps:bodyPr>
                      </wps:wsp>
                      <wps:wsp>
                        <wps:cNvPr id="390" name="Text Box 2"/>
                        <wps:cNvSpPr txBox="1">
                          <a:spLocks noChangeArrowheads="1"/>
                        </wps:cNvSpPr>
                        <wps:spPr bwMode="auto">
                          <a:xfrm>
                            <a:off x="650680" y="5368885"/>
                            <a:ext cx="726545" cy="276734"/>
                          </a:xfrm>
                          <a:prstGeom prst="rect">
                            <a:avLst/>
                          </a:prstGeom>
                          <a:noFill/>
                          <a:ln w="9525">
                            <a:noFill/>
                            <a:miter lim="800000"/>
                            <a:headEnd/>
                            <a:tailEnd/>
                          </a:ln>
                        </wps:spPr>
                        <wps:txbx>
                          <w:txbxContent>
                            <w:p w14:paraId="43925548" w14:textId="77777777" w:rsidR="00DE575D" w:rsidRPr="00694FC2" w:rsidRDefault="00DE575D" w:rsidP="000C799A">
                              <w:pPr>
                                <w:pStyle w:val="NormalWeb"/>
                                <w:spacing w:before="0" w:beforeAutospacing="0" w:after="200" w:afterAutospacing="0" w:line="276" w:lineRule="auto"/>
                              </w:pPr>
                              <w:r w:rsidRPr="00694FC2">
                                <w:rPr>
                                  <w:rFonts w:ascii="Calibri" w:eastAsia="SimSun" w:hAnsi="Calibri"/>
                                  <w:bCs/>
                                  <w:color w:val="FF0000"/>
                                </w:rPr>
                                <w:t>Defect</w:t>
                              </w:r>
                            </w:p>
                          </w:txbxContent>
                        </wps:txbx>
                        <wps:bodyPr rot="0" vert="horz" wrap="square" lIns="91440" tIns="45720" rIns="91440" bIns="45720" anchor="t" anchorCtr="0">
                          <a:noAutofit/>
                        </wps:bodyPr>
                      </wps:wsp>
                      <wps:wsp>
                        <wps:cNvPr id="16" name="Textfeld 16"/>
                        <wps:cNvSpPr txBox="1"/>
                        <wps:spPr>
                          <a:xfrm>
                            <a:off x="552102" y="3508158"/>
                            <a:ext cx="2032808" cy="267578"/>
                          </a:xfrm>
                          <a:prstGeom prst="rect">
                            <a:avLst/>
                          </a:prstGeom>
                          <a:solidFill>
                            <a:schemeClr val="lt1"/>
                          </a:solidFill>
                          <a:ln w="6350">
                            <a:noFill/>
                          </a:ln>
                        </wps:spPr>
                        <wps:txbx>
                          <w:txbxContent>
                            <w:p w14:paraId="6F1ECD61" w14:textId="0023CAE4" w:rsidR="00DE575D" w:rsidRPr="00D66EE5" w:rsidRDefault="00DE575D" w:rsidP="00814BEB">
                              <w:pPr>
                                <w:jc w:val="center"/>
                                <w:rPr>
                                  <w:sz w:val="20"/>
                                  <w:u w:val="single"/>
                                  <w:lang w:val="de-DE"/>
                                </w:rPr>
                              </w:pPr>
                              <w:r w:rsidRPr="00D66EE5">
                                <w:rPr>
                                  <w:sz w:val="20"/>
                                  <w:u w:val="single"/>
                                  <w:lang w:val="de-DE"/>
                                </w:rPr>
                                <w:t>C = 4400; Amp: 6; Filter: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Grafik 21"/>
                          <pic:cNvPicPr>
                            <a:picLocks noChangeAspect="1"/>
                          </pic:cNvPicPr>
                        </pic:nvPicPr>
                        <pic:blipFill>
                          <a:blip r:embed="rId73"/>
                          <a:stretch>
                            <a:fillRect/>
                          </a:stretch>
                        </pic:blipFill>
                        <pic:spPr>
                          <a:xfrm>
                            <a:off x="89302" y="2165300"/>
                            <a:ext cx="2819048" cy="1342857"/>
                          </a:xfrm>
                          <a:prstGeom prst="rect">
                            <a:avLst/>
                          </a:prstGeom>
                        </pic:spPr>
                      </pic:pic>
                      <pic:pic xmlns:pic="http://schemas.openxmlformats.org/drawingml/2006/picture">
                        <pic:nvPicPr>
                          <pic:cNvPr id="332" name="Bild 9"/>
                          <pic:cNvPicPr preferRelativeResize="0"/>
                        </pic:nvPicPr>
                        <pic:blipFill rotWithShape="1">
                          <a:blip r:embed="rId74" cstate="print">
                            <a:extLst>
                              <a:ext uri="{28A0092B-C50C-407E-A947-70E740481C1C}">
                                <a14:useLocalDpi xmlns:a14="http://schemas.microsoft.com/office/drawing/2010/main"/>
                              </a:ext>
                            </a:extLst>
                          </a:blip>
                          <a:srcRect l="7398" t="12651" r="7336" b="11656"/>
                          <a:stretch/>
                        </pic:blipFill>
                        <pic:spPr bwMode="auto">
                          <a:xfrm>
                            <a:off x="89302" y="0"/>
                            <a:ext cx="2980800" cy="1533600"/>
                          </a:xfrm>
                          <a:prstGeom prst="rect">
                            <a:avLst/>
                          </a:prstGeom>
                          <a:noFill/>
                          <a:ln w="9525">
                            <a:noFill/>
                            <a:miter lim="800000"/>
                            <a:headEnd/>
                            <a:tailEnd/>
                          </a:ln>
                        </pic:spPr>
                      </pic:pic>
                      <wps:wsp>
                        <wps:cNvPr id="335" name="Text Box 2"/>
                        <wps:cNvSpPr txBox="1">
                          <a:spLocks noChangeArrowheads="1"/>
                        </wps:cNvSpPr>
                        <wps:spPr bwMode="auto">
                          <a:xfrm>
                            <a:off x="243384" y="1544655"/>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A5C49" w14:textId="6B4E4334" w:rsidR="00DE575D" w:rsidRPr="00F223A3" w:rsidRDefault="00DE575D" w:rsidP="000C799A">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(2012)</w:t>
                              </w:r>
                            </w:p>
                          </w:txbxContent>
                        </wps:txbx>
                        <wps:bodyPr rot="0" vert="horz" wrap="square" lIns="91440" tIns="45720" rIns="91440" bIns="45720" anchor="t" anchorCtr="0" upright="1">
                          <a:noAutofit/>
                        </wps:bodyPr>
                      </wps:wsp>
                    </wpc:wpc>
                  </a:graphicData>
                </a:graphic>
              </wp:inline>
            </w:drawing>
          </mc:Choice>
          <mc:Fallback>
            <w:pict>
              <v:group w14:anchorId="1EFD4ABC" id="Canvas 330" o:spid="_x0000_s1289" editas="canvas" style="width:241.75pt;height:533.15pt;mso-position-horizontal-relative:char;mso-position-vertical-relative:line" coordsize="30695,6771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">
                <v:shape id="_x0000_s1290" type="#_x0000_t75" style="position:absolute;width:30695;height:67710;visibility:visible;mso-wrap-style:square">
                  <v:fill o:detectmouseclick="t"/>
                  <v:path o:connecttype="none"/>
                </v:shape>
                <v:shape id="Text Box 2" o:spid="_x0000_s1291" type="#_x0000_t202" style="position:absolute;left:1780;top:64665;width:26537;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14:paraId="5E5C5AE0" w14:textId="7E710C71" w:rsidR="00DE575D" w:rsidRPr="00F223A3" w:rsidRDefault="00DE575D" w:rsidP="000C799A">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IRF curve (2016)</w:t>
                        </w:r>
                      </w:p>
                    </w:txbxContent>
                  </v:textbox>
                </v:shape>
                <v:shape id="Text Box 2" o:spid="_x0000_s1292" type="#_x0000_t202" style="position:absolute;left:360;top:38295;width:26537;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14:paraId="4E6BC33D" w14:textId="7E4DCA05" w:rsidR="00DE575D" w:rsidRPr="00F223A3" w:rsidRDefault="00DE575D" w:rsidP="000C799A">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(2015)</w:t>
                        </w:r>
                        <w:r>
                          <w:rPr>
                            <w:rFonts w:ascii="Calibri" w:eastAsia="Calibri" w:hAnsi="Calibri"/>
                            <w:sz w:val="20"/>
                            <w:szCs w:val="20"/>
                          </w:rPr>
                          <w:br/>
                          <w:t>)</w:t>
                        </w:r>
                      </w:p>
                    </w:txbxContent>
                  </v:textbox>
                </v:shape>
                <v:shape id="Picture 387" o:spid="_x0000_s1293" type="#_x0000_t75" style="position:absolute;left:360;top:43187;width:29952;height:2217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eNHFAAAA3AAAAA8AAABkcnMvZG93bnJldi54bWxEj91qwkAUhO+FvsNyCt5I3VihlegqRSwI&#10;SsE0D3CSPfmx2bMhu5r49q4g9HKYmW+Y1WYwjbhS52rLCmbTCARxbnXNpYL09/ttAcJ5ZI2NZVJw&#10;Iweb9ctohbG2PZ/omvhSBAi7GBVU3rexlC6vyKCb2pY4eIXtDPogu1LqDvsAN418j6IPabDmsFBh&#10;S9uK8r/kYhSczmlaZMesdz92fpi0fpcVGCk1fh2+liA8Df4//GzvtYL54hMeZ8IR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6XjRxQAAANwAAAAPAAAAAAAAAAAAAAAA&#10;AJ8CAABkcnMvZG93bnJldi54bWxQSwUGAAAAAAQABAD3AAAAkQMAAAAA&#10;" strokeweight=".25pt">
                  <v:imagedata r:id="rId75" o:title=""/>
                </v:shape>
                <v:line id="Straight Connector 388" o:spid="_x0000_s1294" style="position:absolute;visibility:visible;mso-wrap-style:square" from="17004,44171" to="17004,6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ocIAAADcAAAADwAAAGRycy9kb3ducmV2LnhtbERPz2vCMBS+C/sfwhvsZpMpjNIZZQwU&#10;B4PR6qW3t+bZFpuXrsna7r9fDoLHj+/3ZjfbTow0+NaxhudEgSCunGm51nA+7ZcpCB+QDXaOScMf&#10;edhtHxYbzIybOKexCLWIIewz1NCE0GdS+qohiz5xPXHkLm6wGCIcamkGnGK47eRKqRdpseXY0GBP&#10;7w1V1+LXashV/l3Q59fBrXL1s1a2LMf9h9ZPj/PbK4hAc7iLb+6j0bBO49p4Jh4B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SocIAAADcAAAADwAAAAAAAAAAAAAA&#10;AAChAgAAZHJzL2Rvd25yZXYueG1sUEsFBgAAAAAEAAQA+QAAAJADAAAAAA==&#10;" strokecolor="red" strokeweight="1.25pt">
                  <v:stroke dashstyle="3 1"/>
                </v:line>
                <v:shape id="Text Box 2" o:spid="_x0000_s1295" type="#_x0000_t202" style="position:absolute;left:17004;top:54303;width:6072;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bxsUA&#10;AADcAAAADwAAAGRycy9kb3ducmV2LnhtbESPS2vDMBCE74X8B7GB3BIpSVtiJ0oILYWeWuo8ILfF&#10;Wj+ItTKWGrv/vioEehxm5htmsxtsI27U+dqxhvlMgSDOnam51HA8vE1XIHxANtg4Jg0/5GG3HT1s&#10;MDWu5y+6ZaEUEcI+RQ1VCG0qpc8rsuhnriWOXuE6iyHKrpSmwz7CbSMXSj1LizXHhQpbeqkov2bf&#10;VsPpo7icH9Vn+Wqf2t4NSrJNpNaT8bBfgwg0hP/wvf1uNCx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dvGxQAAANwAAAAPAAAAAAAAAAAAAAAAAJgCAABkcnMv&#10;ZG93bnJldi54bWxQSwUGAAAAAAQABAD1AAAAigMAAAAA&#10;" filled="f" stroked="f">
                  <v:textbox>
                    <w:txbxContent>
                      <w:p w14:paraId="57E6296A" w14:textId="77777777" w:rsidR="00DE575D" w:rsidRPr="00694FC2" w:rsidRDefault="00DE575D" w:rsidP="000C799A">
                        <w:pPr>
                          <w:pStyle w:val="NormalWeb"/>
                          <w:spacing w:before="0" w:beforeAutospacing="0" w:after="200" w:afterAutospacing="0" w:line="276" w:lineRule="auto"/>
                        </w:pPr>
                        <w:r w:rsidRPr="00694FC2">
                          <w:rPr>
                            <w:rFonts w:ascii="Calibri" w:eastAsia="SimSun" w:hAnsi="Calibri"/>
                            <w:bCs/>
                            <w:color w:val="FF0000"/>
                          </w:rPr>
                          <w:t>Toe</w:t>
                        </w:r>
                      </w:p>
                    </w:txbxContent>
                  </v:textbox>
                </v:shape>
                <v:shape id="Text Box 2" o:spid="_x0000_s1296" type="#_x0000_t202" style="position:absolute;left:6506;top:53688;width:7266;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14:paraId="43925548" w14:textId="77777777" w:rsidR="00DE575D" w:rsidRPr="00694FC2" w:rsidRDefault="00DE575D" w:rsidP="000C799A">
                        <w:pPr>
                          <w:pStyle w:val="NormalWeb"/>
                          <w:spacing w:before="0" w:beforeAutospacing="0" w:after="200" w:afterAutospacing="0" w:line="276" w:lineRule="auto"/>
                        </w:pPr>
                        <w:r w:rsidRPr="00694FC2">
                          <w:rPr>
                            <w:rFonts w:ascii="Calibri" w:eastAsia="SimSun" w:hAnsi="Calibri"/>
                            <w:bCs/>
                            <w:color w:val="FF0000"/>
                          </w:rPr>
                          <w:t>Defect</w:t>
                        </w:r>
                      </w:p>
                    </w:txbxContent>
                  </v:textbox>
                </v:shape>
                <v:shape id="Textfeld 16" o:spid="_x0000_s1297" type="#_x0000_t202" style="position:absolute;left:5521;top:35081;width:20328;height:2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14:paraId="6F1ECD61" w14:textId="0023CAE4" w:rsidR="00DE575D" w:rsidRPr="00D66EE5" w:rsidRDefault="00DE575D" w:rsidP="00814BEB">
                        <w:pPr>
                          <w:jc w:val="center"/>
                          <w:rPr>
                            <w:sz w:val="20"/>
                            <w:u w:val="single"/>
                            <w:lang w:val="de-DE"/>
                          </w:rPr>
                        </w:pPr>
                        <w:r w:rsidRPr="00D66EE5">
                          <w:rPr>
                            <w:sz w:val="20"/>
                            <w:u w:val="single"/>
                            <w:lang w:val="de-DE"/>
                          </w:rPr>
                          <w:t>C = 4400; Amp: 6; Filter: 4</w:t>
                        </w:r>
                      </w:p>
                    </w:txbxContent>
                  </v:textbox>
                </v:shape>
                <v:shape id="Grafik 21" o:spid="_x0000_s1298" type="#_x0000_t75" style="position:absolute;left:893;top:21653;width:28190;height:13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FK2LBAAAA2wAAAA8AAABkcnMvZG93bnJldi54bWxEj0FrwkAUhO8F/8PyhN7qJh6kRNegotCL&#10;YG0PPT6zzySafRvytrr9926h0OMwM98wizK6Tt1okNazgXySgSKuvG25NvD5sXt5BSUB2WLnmQz8&#10;kEC5HD0tsLD+zu90O4ZaJQhLgQaaEPpCa6kacigT3xMn7+wHhyHJodZ2wHuCu05Ps2ymHbacFhrs&#10;adNQdT1+OwPb074KX46iuP7AUa9FLlaMeR7H1RxUoBj+w3/tN2tgmsPvl/QD9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FK2LBAAAA2wAAAA8AAAAAAAAAAAAAAAAAnwIA&#10;AGRycy9kb3ducmV2LnhtbFBLBQYAAAAABAAEAPcAAACNAwAAAAA=&#10;">
                  <v:imagedata r:id="rId76" o:title=""/>
                  <v:path arrowok="t"/>
                </v:shape>
                <v:shape id="Bild 9" o:spid="_x0000_s1299" type="#_x0000_t75" style="position:absolute;left:893;width:29808;height:1533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qe/DAAAA3AAAAA8AAABkcnMvZG93bnJldi54bWxEj0FLAzEUhO+C/yE8oTebbReqrE1LsZR6&#10;E9vi+bF5blY3L2vy2l3/vSkIHoeZ+YZZrkffqQvF1AY2MJsWoIjrYFtuDJyOu/tHUEmQLXaBycAP&#10;JVivbm+WWNkw8BtdDtKoDOFUoQEn0ldap9qRxzQNPXH2PkL0KFnGRtuIQ4b7Ts+LYqE9tpwXHPb0&#10;7Kj+Opy9gYe4cWcsZ99js5dXGey2fU+fxkzuxs0TKKFR/sN/7RdroCzncD2Tj4B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ap78MAAADcAAAADwAAAAAAAAAAAAAAAACf&#10;AgAAZHJzL2Rvd25yZXYueG1sUEsFBgAAAAAEAAQA9wAAAI8DAAAAAA==&#10;">
                  <v:imagedata r:id="rId77" o:title="" croptop="8291f" cropbottom="7639f" cropleft="4848f" cropright="4808f"/>
                </v:shape>
                <v:shape id="Text Box 2" o:spid="_x0000_s1300" type="#_x0000_t202" style="position:absolute;left:2433;top:15446;width:26537;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14:paraId="39BA5C49" w14:textId="6B4E4334" w:rsidR="00DE575D" w:rsidRPr="00F223A3" w:rsidRDefault="00DE575D" w:rsidP="000C799A">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(2012)</w:t>
                        </w:r>
                      </w:p>
                    </w:txbxContent>
                  </v:textbox>
                </v:shape>
                <w10:anchorlock/>
              </v:group>
            </w:pict>
          </mc:Fallback>
        </mc:AlternateContent>
      </w:r>
    </w:p>
    <w:p w14:paraId="1F433874" w14:textId="77777777" w:rsidR="000C799A"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sz w:val="20"/>
          <w:szCs w:val="20"/>
        </w:rPr>
      </w:pPr>
    </w:p>
    <w:p w14:paraId="70D97508" w14:textId="77777777" w:rsidR="000C799A"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sz w:val="20"/>
          <w:szCs w:val="20"/>
        </w:rPr>
      </w:pPr>
    </w:p>
    <w:p w14:paraId="616BAB44" w14:textId="77777777" w:rsidR="000C799A" w:rsidRPr="0020569D"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sz w:val="20"/>
          <w:szCs w:val="20"/>
        </w:rPr>
      </w:pPr>
      <w:r w:rsidRPr="00556528">
        <w:rPr>
          <w:b/>
          <w:sz w:val="18"/>
          <w:szCs w:val="18"/>
        </w:rPr>
        <w:t>Fig.</w:t>
      </w:r>
      <w:r>
        <w:rPr>
          <w:b/>
          <w:sz w:val="18"/>
          <w:szCs w:val="18"/>
        </w:rPr>
        <w:t>21</w:t>
      </w:r>
      <w:r w:rsidRPr="00556528">
        <w:rPr>
          <w:b/>
          <w:sz w:val="18"/>
          <w:szCs w:val="18"/>
        </w:rPr>
        <w:t>.</w:t>
      </w:r>
      <w:r w:rsidRPr="0020569D">
        <w:rPr>
          <w:rFonts w:eastAsia="Times New Roman" w:cs="Times New Roman"/>
          <w:b/>
          <w:sz w:val="20"/>
          <w:szCs w:val="20"/>
        </w:rPr>
        <w:t>: Comparison results of PIT and IRF methods for P</w:t>
      </w:r>
      <w:r>
        <w:rPr>
          <w:rFonts w:eastAsia="Times New Roman" w:cs="Times New Roman"/>
          <w:b/>
          <w:sz w:val="20"/>
          <w:szCs w:val="20"/>
        </w:rPr>
        <w:t>ile 7</w:t>
      </w:r>
    </w:p>
    <w:p w14:paraId="7A96372D" w14:textId="77777777" w:rsidR="000C799A" w:rsidRDefault="000C799A" w:rsidP="0020569D">
      <w:pPr>
        <w:overflowPunct w:val="0"/>
        <w:autoSpaceDE w:val="0"/>
        <w:autoSpaceDN w:val="0"/>
        <w:adjustRightInd w:val="0"/>
        <w:spacing w:before="120" w:after="120" w:line="240" w:lineRule="auto"/>
        <w:jc w:val="center"/>
        <w:textAlignment w:val="baseline"/>
        <w:rPr>
          <w:rFonts w:eastAsia="Times New Roman" w:cs="Times New Roman"/>
          <w:b/>
          <w:sz w:val="20"/>
          <w:szCs w:val="20"/>
        </w:rPr>
      </w:pPr>
    </w:p>
    <w:p w14:paraId="6FCFB3A1" w14:textId="77777777" w:rsidR="00051F61" w:rsidRDefault="000C799A">
      <w:pPr>
        <w:rPr>
          <w:rFonts w:eastAsia="Times New Roman" w:cs="Times New Roman"/>
          <w:b/>
          <w:sz w:val="20"/>
          <w:szCs w:val="20"/>
        </w:rPr>
      </w:pPr>
      <w:bookmarkStart w:id="211" w:name="_Ref473278981"/>
      <w:r>
        <w:rPr>
          <w:rFonts w:eastAsia="Times New Roman" w:cs="Times New Roman"/>
          <w:b/>
          <w:sz w:val="20"/>
          <w:szCs w:val="20"/>
        </w:rPr>
        <w:br w:type="page"/>
      </w:r>
    </w:p>
    <w:p w14:paraId="0E2B121D" w14:textId="77777777" w:rsidR="000C799A"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noProof/>
          <w:sz w:val="20"/>
          <w:szCs w:val="20"/>
          <w:lang w:eastAsia="zh-CN"/>
        </w:rPr>
      </w:pPr>
    </w:p>
    <w:p w14:paraId="04885A41" w14:textId="77777777" w:rsidR="00D66EE5" w:rsidRDefault="00D66EE5" w:rsidP="000C799A">
      <w:pPr>
        <w:overflowPunct w:val="0"/>
        <w:autoSpaceDE w:val="0"/>
        <w:autoSpaceDN w:val="0"/>
        <w:adjustRightInd w:val="0"/>
        <w:spacing w:before="120" w:after="120" w:line="240" w:lineRule="auto"/>
        <w:jc w:val="center"/>
        <w:textAlignment w:val="baseline"/>
        <w:rPr>
          <w:rFonts w:eastAsia="Times New Roman" w:cs="Times New Roman"/>
          <w:b/>
          <w:noProof/>
          <w:sz w:val="20"/>
          <w:szCs w:val="20"/>
          <w:lang w:eastAsia="zh-CN"/>
        </w:rPr>
      </w:pPr>
    </w:p>
    <w:p w14:paraId="2562A84C" w14:textId="77777777" w:rsidR="000C799A"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sz w:val="20"/>
          <w:szCs w:val="20"/>
        </w:rPr>
      </w:pPr>
      <w:r>
        <w:rPr>
          <w:rFonts w:eastAsia="Times New Roman" w:cs="Times New Roman"/>
          <w:b/>
          <w:noProof/>
          <w:sz w:val="20"/>
          <w:szCs w:val="20"/>
          <w:lang w:eastAsia="zh-CN"/>
        </w:rPr>
        <mc:AlternateContent>
          <mc:Choice Requires="wpc">
            <w:drawing>
              <wp:inline distT="0" distB="0" distL="0" distR="0" wp14:anchorId="193085F8" wp14:editId="2D3EE9F7">
                <wp:extent cx="3080535" cy="6858635"/>
                <wp:effectExtent l="0" t="0" r="5715" b="0"/>
                <wp:docPr id="346" name="Canvas 3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3" name="Text Box 2"/>
                        <wps:cNvSpPr txBox="1">
                          <a:spLocks noChangeArrowheads="1"/>
                        </wps:cNvSpPr>
                        <wps:spPr bwMode="auto">
                          <a:xfrm>
                            <a:off x="165414" y="6556188"/>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38528" w14:textId="44E86424" w:rsidR="00DE575D" w:rsidRPr="00F223A3" w:rsidRDefault="00DE575D" w:rsidP="000C799A">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IRF curve (2016)</w:t>
                              </w:r>
                            </w:p>
                          </w:txbxContent>
                        </wps:txbx>
                        <wps:bodyPr rot="0" vert="horz" wrap="square" lIns="91440" tIns="45720" rIns="91440" bIns="45720" anchor="t" anchorCtr="0" upright="1">
                          <a:noAutofit/>
                        </wps:bodyPr>
                      </wps:wsp>
                      <wps:wsp>
                        <wps:cNvPr id="334" name="Text Box 2"/>
                        <wps:cNvSpPr txBox="1">
                          <a:spLocks noChangeArrowheads="1"/>
                        </wps:cNvSpPr>
                        <wps:spPr bwMode="auto">
                          <a:xfrm>
                            <a:off x="49423" y="3788207"/>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20E0" w14:textId="155D98BC" w:rsidR="00DE575D" w:rsidRPr="00F223A3" w:rsidRDefault="00DE575D" w:rsidP="000C799A">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(2015)</w:t>
                              </w:r>
                            </w:p>
                          </w:txbxContent>
                        </wps:txbx>
                        <wps:bodyPr rot="0" vert="horz" wrap="square" lIns="91440" tIns="45720" rIns="91440" bIns="45720" anchor="t" anchorCtr="0" upright="1">
                          <a:noAutofit/>
                        </wps:bodyPr>
                      </wps:wsp>
                      <pic:pic xmlns:pic="http://schemas.openxmlformats.org/drawingml/2006/picture">
                        <pic:nvPicPr>
                          <pic:cNvPr id="404" name="Picture 404"/>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49375" y="4382784"/>
                            <a:ext cx="2995200" cy="2217600"/>
                          </a:xfrm>
                          <a:prstGeom prst="rect">
                            <a:avLst/>
                          </a:prstGeom>
                          <a:noFill/>
                          <a:ln w="3175">
                            <a:noFill/>
                          </a:ln>
                        </pic:spPr>
                      </pic:pic>
                      <wps:wsp>
                        <wps:cNvPr id="405" name="Straight Connector 405"/>
                        <wps:cNvCnPr/>
                        <wps:spPr>
                          <a:xfrm>
                            <a:off x="1712233" y="4478320"/>
                            <a:ext cx="355" cy="1945541"/>
                          </a:xfrm>
                          <a:prstGeom prst="line">
                            <a:avLst/>
                          </a:prstGeom>
                          <a:noFill/>
                          <a:ln w="15875" cap="flat" cmpd="sng" algn="ctr">
                            <a:solidFill>
                              <a:srgbClr val="FF0000"/>
                            </a:solidFill>
                            <a:prstDash val="sysDash"/>
                          </a:ln>
                          <a:effectLst/>
                        </wps:spPr>
                        <wps:bodyPr/>
                      </wps:wsp>
                      <wps:wsp>
                        <wps:cNvPr id="406" name="Text Box 2"/>
                        <wps:cNvSpPr txBox="1">
                          <a:spLocks noChangeArrowheads="1"/>
                        </wps:cNvSpPr>
                        <wps:spPr bwMode="auto">
                          <a:xfrm>
                            <a:off x="1712933" y="5515013"/>
                            <a:ext cx="607203" cy="288778"/>
                          </a:xfrm>
                          <a:prstGeom prst="rect">
                            <a:avLst/>
                          </a:prstGeom>
                          <a:noFill/>
                          <a:ln w="9525">
                            <a:noFill/>
                            <a:miter lim="800000"/>
                            <a:headEnd/>
                            <a:tailEnd/>
                          </a:ln>
                        </wps:spPr>
                        <wps:txbx>
                          <w:txbxContent>
                            <w:p w14:paraId="4BDB217B" w14:textId="77777777" w:rsidR="00DE575D" w:rsidRPr="00694FC2" w:rsidRDefault="00DE575D" w:rsidP="000C799A">
                              <w:pPr>
                                <w:pStyle w:val="NormalWeb"/>
                                <w:spacing w:before="0" w:beforeAutospacing="0" w:after="200" w:afterAutospacing="0" w:line="276" w:lineRule="auto"/>
                              </w:pPr>
                              <w:r w:rsidRPr="00694FC2">
                                <w:rPr>
                                  <w:rFonts w:ascii="Calibri" w:eastAsia="SimSun" w:hAnsi="Calibri"/>
                                  <w:bCs/>
                                  <w:color w:val="FF0000"/>
                                </w:rPr>
                                <w:t>Toe</w:t>
                              </w:r>
                            </w:p>
                          </w:txbxContent>
                        </wps:txbx>
                        <wps:bodyPr rot="0" vert="horz" wrap="square" lIns="91440" tIns="45720" rIns="91440" bIns="45720" anchor="t" anchorCtr="0">
                          <a:noAutofit/>
                        </wps:bodyPr>
                      </wps:wsp>
                      <wps:wsp>
                        <wps:cNvPr id="407" name="Text Box 2"/>
                        <wps:cNvSpPr txBox="1">
                          <a:spLocks noChangeArrowheads="1"/>
                        </wps:cNvSpPr>
                        <wps:spPr bwMode="auto">
                          <a:xfrm>
                            <a:off x="628691" y="5414967"/>
                            <a:ext cx="690128" cy="288176"/>
                          </a:xfrm>
                          <a:prstGeom prst="rect">
                            <a:avLst/>
                          </a:prstGeom>
                          <a:noFill/>
                          <a:ln w="9525">
                            <a:noFill/>
                            <a:miter lim="800000"/>
                            <a:headEnd/>
                            <a:tailEnd/>
                          </a:ln>
                        </wps:spPr>
                        <wps:txbx>
                          <w:txbxContent>
                            <w:p w14:paraId="113E8458" w14:textId="77777777" w:rsidR="00DE575D" w:rsidRPr="00694FC2" w:rsidRDefault="00DE575D" w:rsidP="000C799A">
                              <w:pPr>
                                <w:pStyle w:val="NormalWeb"/>
                                <w:spacing w:before="0" w:beforeAutospacing="0" w:after="200" w:afterAutospacing="0" w:line="276" w:lineRule="auto"/>
                              </w:pPr>
                              <w:r w:rsidRPr="00694FC2">
                                <w:rPr>
                                  <w:rFonts w:ascii="Calibri" w:eastAsia="SimSun" w:hAnsi="Calibri"/>
                                  <w:bCs/>
                                  <w:color w:val="FF0000"/>
                                </w:rPr>
                                <w:t>Defect</w:t>
                              </w:r>
                            </w:p>
                          </w:txbxContent>
                        </wps:txbx>
                        <wps:bodyPr rot="0" vert="horz" wrap="square" lIns="91440" tIns="45720" rIns="91440" bIns="45720" anchor="t" anchorCtr="0">
                          <a:noAutofit/>
                        </wps:bodyPr>
                      </wps:wsp>
                      <wps:wsp>
                        <wps:cNvPr id="18" name="Textfeld 18"/>
                        <wps:cNvSpPr txBox="1"/>
                        <wps:spPr>
                          <a:xfrm>
                            <a:off x="441420" y="3476752"/>
                            <a:ext cx="2006766" cy="257603"/>
                          </a:xfrm>
                          <a:prstGeom prst="rect">
                            <a:avLst/>
                          </a:prstGeom>
                          <a:solidFill>
                            <a:schemeClr val="lt1"/>
                          </a:solidFill>
                          <a:ln w="6350">
                            <a:noFill/>
                          </a:ln>
                        </wps:spPr>
                        <wps:txbx>
                          <w:txbxContent>
                            <w:p w14:paraId="615D6901" w14:textId="17977B80" w:rsidR="00DE575D" w:rsidRPr="00D66EE5" w:rsidRDefault="00DE575D" w:rsidP="00814BEB">
                              <w:pPr>
                                <w:jc w:val="center"/>
                                <w:rPr>
                                  <w:sz w:val="20"/>
                                  <w:u w:val="single"/>
                                  <w:lang w:val="de-DE"/>
                                </w:rPr>
                              </w:pPr>
                              <w:r w:rsidRPr="00D66EE5">
                                <w:rPr>
                                  <w:sz w:val="20"/>
                                  <w:u w:val="single"/>
                                  <w:lang w:val="de-DE"/>
                                </w:rPr>
                                <w:t>C = 4150 m/s; Amp:4.1, F:0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Grafik 20"/>
                          <pic:cNvPicPr>
                            <a:picLocks noChangeAspect="1"/>
                          </pic:cNvPicPr>
                        </pic:nvPicPr>
                        <pic:blipFill>
                          <a:blip r:embed="rId79"/>
                          <a:stretch>
                            <a:fillRect/>
                          </a:stretch>
                        </pic:blipFill>
                        <pic:spPr>
                          <a:xfrm>
                            <a:off x="39" y="2260396"/>
                            <a:ext cx="2819048" cy="1123810"/>
                          </a:xfrm>
                          <a:prstGeom prst="rect">
                            <a:avLst/>
                          </a:prstGeom>
                        </pic:spPr>
                      </pic:pic>
                      <pic:pic xmlns:pic="http://schemas.openxmlformats.org/drawingml/2006/picture">
                        <pic:nvPicPr>
                          <pic:cNvPr id="336" name="Bild 10"/>
                          <pic:cNvPicPr preferRelativeResize="0"/>
                        </pic:nvPicPr>
                        <pic:blipFill rotWithShape="1">
                          <a:blip r:embed="rId80" cstate="print">
                            <a:extLst>
                              <a:ext uri="{28A0092B-C50C-407E-A947-70E740481C1C}">
                                <a14:useLocalDpi xmlns:a14="http://schemas.microsoft.com/office/drawing/2010/main"/>
                              </a:ext>
                            </a:extLst>
                          </a:blip>
                          <a:srcRect l="6280" t="12183" r="6299" b="11541"/>
                          <a:stretch/>
                        </pic:blipFill>
                        <pic:spPr bwMode="auto">
                          <a:xfrm>
                            <a:off x="39" y="5"/>
                            <a:ext cx="2980800" cy="1533600"/>
                          </a:xfrm>
                          <a:prstGeom prst="rect">
                            <a:avLst/>
                          </a:prstGeom>
                          <a:noFill/>
                          <a:ln w="9525">
                            <a:noFill/>
                            <a:miter lim="800000"/>
                            <a:headEnd/>
                            <a:tailEnd/>
                          </a:ln>
                        </pic:spPr>
                      </pic:pic>
                      <wps:wsp>
                        <wps:cNvPr id="337" name="Text Box 2"/>
                        <wps:cNvSpPr txBox="1">
                          <a:spLocks noChangeArrowheads="1"/>
                        </wps:cNvSpPr>
                        <wps:spPr bwMode="auto">
                          <a:xfrm>
                            <a:off x="39" y="1672911"/>
                            <a:ext cx="265366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8887C" w14:textId="0CBD915F" w:rsidR="00DE575D" w:rsidRPr="00F223A3" w:rsidRDefault="00DE575D" w:rsidP="000C799A">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(2012)</w:t>
                              </w:r>
                            </w:p>
                          </w:txbxContent>
                        </wps:txbx>
                        <wps:bodyPr rot="0" vert="horz" wrap="square" lIns="91440" tIns="45720" rIns="91440" bIns="45720" anchor="t" anchorCtr="0" upright="1">
                          <a:noAutofit/>
                        </wps:bodyPr>
                      </wps:wsp>
                    </wpc:wpc>
                  </a:graphicData>
                </a:graphic>
              </wp:inline>
            </w:drawing>
          </mc:Choice>
          <mc:Fallback>
            <w:pict>
              <v:group w14:anchorId="193085F8" id="Canvas 346" o:spid="_x0000_s1301" editas="canvas" style="width:242.55pt;height:540.05pt;mso-position-horizontal-relative:char;mso-position-vertical-relative:line" coordsize="30803,6858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">
                <v:shape id="_x0000_s1302" type="#_x0000_t75" style="position:absolute;width:30803;height:68586;visibility:visible;mso-wrap-style:square">
                  <v:fill o:detectmouseclick="t"/>
                  <v:path o:connecttype="none"/>
                </v:shape>
                <v:shape id="Text Box 2" o:spid="_x0000_s1303" type="#_x0000_t202" style="position:absolute;left:1654;top:65561;width:26536;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14:paraId="78A38528" w14:textId="44E86424" w:rsidR="00DE575D" w:rsidRPr="00F223A3" w:rsidRDefault="00DE575D" w:rsidP="000C799A">
                        <w:pPr>
                          <w:pStyle w:val="NormalWeb"/>
                          <w:spacing w:before="0" w:beforeAutospacing="0" w:after="0" w:afterAutospacing="0" w:line="276" w:lineRule="auto"/>
                          <w:ind w:left="284"/>
                          <w:jc w:val="center"/>
                          <w:rPr>
                            <w:rFonts w:ascii="Calibri" w:eastAsia="Calibri" w:hAnsi="Calibri"/>
                            <w:sz w:val="20"/>
                            <w:szCs w:val="20"/>
                          </w:rPr>
                        </w:pPr>
                        <w:r>
                          <w:rPr>
                            <w:rFonts w:ascii="Calibri" w:eastAsia="Calibri" w:hAnsi="Calibri"/>
                            <w:sz w:val="20"/>
                            <w:szCs w:val="20"/>
                          </w:rPr>
                          <w:t>IRF curve (2016)</w:t>
                        </w:r>
                      </w:p>
                    </w:txbxContent>
                  </v:textbox>
                </v:shape>
                <v:shape id="Text Box 2" o:spid="_x0000_s1304" type="#_x0000_t202" style="position:absolute;left:494;top:37882;width:26536;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14:paraId="6DF620E0" w14:textId="155D98BC" w:rsidR="00DE575D" w:rsidRPr="00F223A3" w:rsidRDefault="00DE575D" w:rsidP="000C799A">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(2015)</w:t>
                        </w:r>
                      </w:p>
                    </w:txbxContent>
                  </v:textbox>
                </v:shape>
                <v:shape id="Picture 404" o:spid="_x0000_s1305" type="#_x0000_t75" style="position:absolute;left:493;top:43827;width:29952;height:2217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CkpHGAAAA3AAAAA8AAABkcnMvZG93bnJldi54bWxEj0FrwkAUhO8F/8PyBC+lbmpDkdRVpBDQ&#10;4iUqQm+P7GuymH0bs2uM/94tFHocZuYbZrEabCN66rxxrOB1moAgLp02XCk4HvKXOQgfkDU2jknB&#10;nTyslqOnBWba3bigfh8qESHsM1RQh9BmUvqyJot+6lri6P24zmKIsquk7vAW4baRsyR5lxYNx4Ua&#10;W/qsqTzvr1bBN562eZ9uT+u8+Lq8Fea6O5hnpSbjYf0BItAQ/sN/7Y1WkCYp/J6JR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KSkcYAAADcAAAADwAAAAAAAAAAAAAA&#10;AACfAgAAZHJzL2Rvd25yZXYueG1sUEsFBgAAAAAEAAQA9wAAAJIDAAAAAA==&#10;" strokeweight=".25pt">
                  <v:imagedata r:id="rId81" o:title=""/>
                </v:shape>
                <v:line id="Straight Connector 405" o:spid="_x0000_s1306" style="position:absolute;visibility:visible;mso-wrap-style:square" from="17122,44783" to="17125,6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zAMUAAADcAAAADwAAAGRycy9kb3ducmV2LnhtbESPQWvCQBSE7wX/w/IEb3VXbUVSV5GC&#10;oiCURC/eXrOvSWj2bZpdY/rv3ULB4zAz3zDLdW9r0VHrK8caJmMFgjh3puJCw/m0fV6A8AHZYO2Y&#10;NPySh/Vq8LTExLgbp9RloRARwj5BDWUITSKlz0uy6MeuIY7el2sthijbQpoWbxFuazlVai4tVhwX&#10;SmzovaT8O7taDalKPzM6fuzcNFU/M2Uvl2570Ho07DdvIAL14RH+b++Nhhf1C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zAMUAAADcAAAADwAAAAAAAAAA&#10;AAAAAAChAgAAZHJzL2Rvd25yZXYueG1sUEsFBgAAAAAEAAQA+QAAAJMDAAAAAA==&#10;" strokecolor="red" strokeweight="1.25pt">
                  <v:stroke dashstyle="3 1"/>
                </v:line>
                <v:shape id="Text Box 2" o:spid="_x0000_s1307" type="#_x0000_t202" style="position:absolute;left:17129;top:55150;width:6072;height:2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14:paraId="4BDB217B" w14:textId="77777777" w:rsidR="00DE575D" w:rsidRPr="00694FC2" w:rsidRDefault="00DE575D" w:rsidP="000C799A">
                        <w:pPr>
                          <w:pStyle w:val="NormalWeb"/>
                          <w:spacing w:before="0" w:beforeAutospacing="0" w:after="200" w:afterAutospacing="0" w:line="276" w:lineRule="auto"/>
                        </w:pPr>
                        <w:r w:rsidRPr="00694FC2">
                          <w:rPr>
                            <w:rFonts w:ascii="Calibri" w:eastAsia="SimSun" w:hAnsi="Calibri"/>
                            <w:bCs/>
                            <w:color w:val="FF0000"/>
                          </w:rPr>
                          <w:t>Toe</w:t>
                        </w:r>
                      </w:p>
                    </w:txbxContent>
                  </v:textbox>
                </v:shape>
                <v:shape id="Text Box 2" o:spid="_x0000_s1308" type="#_x0000_t202" style="position:absolute;left:6286;top:54149;width:6902;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14:paraId="113E8458" w14:textId="77777777" w:rsidR="00DE575D" w:rsidRPr="00694FC2" w:rsidRDefault="00DE575D" w:rsidP="000C799A">
                        <w:pPr>
                          <w:pStyle w:val="NormalWeb"/>
                          <w:spacing w:before="0" w:beforeAutospacing="0" w:after="200" w:afterAutospacing="0" w:line="276" w:lineRule="auto"/>
                        </w:pPr>
                        <w:r w:rsidRPr="00694FC2">
                          <w:rPr>
                            <w:rFonts w:ascii="Calibri" w:eastAsia="SimSun" w:hAnsi="Calibri"/>
                            <w:bCs/>
                            <w:color w:val="FF0000"/>
                          </w:rPr>
                          <w:t>Defect</w:t>
                        </w:r>
                      </w:p>
                    </w:txbxContent>
                  </v:textbox>
                </v:shape>
                <v:shape id="Textfeld 18" o:spid="_x0000_s1309" type="#_x0000_t202" style="position:absolute;left:4414;top:34767;width:20067;height:2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14:paraId="615D6901" w14:textId="17977B80" w:rsidR="00DE575D" w:rsidRPr="00D66EE5" w:rsidRDefault="00DE575D" w:rsidP="00814BEB">
                        <w:pPr>
                          <w:jc w:val="center"/>
                          <w:rPr>
                            <w:sz w:val="20"/>
                            <w:u w:val="single"/>
                            <w:lang w:val="de-DE"/>
                          </w:rPr>
                        </w:pPr>
                        <w:r w:rsidRPr="00D66EE5">
                          <w:rPr>
                            <w:sz w:val="20"/>
                            <w:u w:val="single"/>
                            <w:lang w:val="de-DE"/>
                          </w:rPr>
                          <w:t>C = 4150 m/s; Amp:4.1, F:0</w:t>
                        </w:r>
                      </w:p>
                    </w:txbxContent>
                  </v:textbox>
                </v:shape>
                <v:shape id="Grafik 20" o:spid="_x0000_s1310" type="#_x0000_t75" style="position:absolute;top:22603;width:28190;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Xf29AAAA2wAAAA8AAABkcnMvZG93bnJldi54bWxET8kKwjAQvQv+QxjBm6aKilSjiAsIIuJy&#10;8TY2Y1tsJqWJWv/eHASPj7dP57UpxIsql1tW0OtGIIgTq3NOFVzOm84YhPPIGgvLpOBDDuazZmOK&#10;sbZvPtLr5FMRQtjFqCDzvoyldElGBl3XlsSBu9vKoA+wSqWu8B3CTSH7UTSSBnMODRmWtMwoeZye&#10;RsFtsMbNrbcbPq6GcnO47FdovVLtVr2YgPBU+7/4595qBf2wPnwJP0DO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Uld/b0AAADbAAAADwAAAAAAAAAAAAAAAACfAgAAZHJz&#10;L2Rvd25yZXYueG1sUEsFBgAAAAAEAAQA9wAAAIkDAAAAAA==&#10;">
                  <v:imagedata r:id="rId82" o:title=""/>
                  <v:path arrowok="t"/>
                </v:shape>
                <v:shape id="Bild 10" o:spid="_x0000_s1311" type="#_x0000_t75" style="position:absolute;width:29808;height:1533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xMrEAAAA3AAAAA8AAABkcnMvZG93bnJldi54bWxEj0FrwkAUhO+C/2F5ghepGxWCTV2lpEiF&#10;njS250f2NRvNvg3ZVdN/7xYEj8PMfMOsNr1txJU6XztWMJsmIIhLp2uuFByL7csShA/IGhvHpOCP&#10;PGzWw8EKM+1uvKfrIVQiQthnqMCE0GZS+tKQRT91LXH0fl1nMUTZVVJ3eItw28h5kqTSYs1xwWBL&#10;uaHyfLhYBcnHpJjMiu8U889T7uZf++3rj1FqPOrf30AE6sMz/GjvtILFIoX/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exMrEAAAA3AAAAA8AAAAAAAAAAAAAAAAA&#10;nwIAAGRycy9kb3ducmV2LnhtbFBLBQYAAAAABAAEAPcAAACQAwAAAAA=&#10;">
                  <v:imagedata r:id="rId83" o:title="" croptop="7984f" cropbottom="7564f" cropleft="4116f" cropright="4128f"/>
                </v:shape>
                <v:shape id="Text Box 2" o:spid="_x0000_s1312" type="#_x0000_t202" style="position:absolute;top:16729;width:26537;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14:paraId="74B8887C" w14:textId="0CBD915F" w:rsidR="00DE575D" w:rsidRPr="00F223A3" w:rsidRDefault="00DE575D" w:rsidP="000C799A">
                        <w:pPr>
                          <w:pStyle w:val="NormalWeb"/>
                          <w:spacing w:before="0" w:beforeAutospacing="0" w:after="0" w:afterAutospacing="0" w:line="276" w:lineRule="auto"/>
                          <w:ind w:left="360"/>
                          <w:jc w:val="center"/>
                          <w:rPr>
                            <w:rFonts w:ascii="Calibri" w:eastAsia="Calibri" w:hAnsi="Calibri"/>
                            <w:sz w:val="20"/>
                            <w:szCs w:val="20"/>
                          </w:rPr>
                        </w:pPr>
                        <w:r>
                          <w:rPr>
                            <w:rFonts w:ascii="Calibri" w:eastAsia="Calibri" w:hAnsi="Calibri"/>
                            <w:sz w:val="20"/>
                            <w:szCs w:val="20"/>
                          </w:rPr>
                          <w:t xml:space="preserve">PIT </w:t>
                        </w:r>
                        <w:r w:rsidRPr="00F223A3">
                          <w:rPr>
                            <w:rFonts w:ascii="Calibri" w:eastAsia="Calibri" w:hAnsi="Calibri"/>
                            <w:sz w:val="20"/>
                            <w:szCs w:val="20"/>
                          </w:rPr>
                          <w:t>reflectogram</w:t>
                        </w:r>
                        <w:r>
                          <w:rPr>
                            <w:rFonts w:ascii="Calibri" w:eastAsia="Calibri" w:hAnsi="Calibri"/>
                            <w:sz w:val="20"/>
                            <w:szCs w:val="20"/>
                          </w:rPr>
                          <w:t xml:space="preserve"> (2012)</w:t>
                        </w:r>
                      </w:p>
                    </w:txbxContent>
                  </v:textbox>
                </v:shape>
                <w10:anchorlock/>
              </v:group>
            </w:pict>
          </mc:Fallback>
        </mc:AlternateContent>
      </w:r>
    </w:p>
    <w:p w14:paraId="54DF2335" w14:textId="77777777" w:rsidR="000C799A"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sz w:val="20"/>
          <w:szCs w:val="20"/>
        </w:rPr>
      </w:pPr>
    </w:p>
    <w:p w14:paraId="0F56798E" w14:textId="271166DE" w:rsidR="00AE1BEF" w:rsidRDefault="000C799A" w:rsidP="000C799A">
      <w:pPr>
        <w:overflowPunct w:val="0"/>
        <w:autoSpaceDE w:val="0"/>
        <w:autoSpaceDN w:val="0"/>
        <w:adjustRightInd w:val="0"/>
        <w:spacing w:before="120" w:after="120" w:line="240" w:lineRule="auto"/>
        <w:jc w:val="center"/>
        <w:textAlignment w:val="baseline"/>
        <w:rPr>
          <w:rFonts w:eastAsia="Times New Roman" w:cs="Times New Roman"/>
          <w:b/>
          <w:sz w:val="20"/>
          <w:szCs w:val="20"/>
        </w:rPr>
      </w:pPr>
      <w:r w:rsidRPr="00556528">
        <w:rPr>
          <w:b/>
          <w:sz w:val="18"/>
          <w:szCs w:val="18"/>
        </w:rPr>
        <w:t>Fig.</w:t>
      </w:r>
      <w:r>
        <w:rPr>
          <w:b/>
          <w:sz w:val="18"/>
          <w:szCs w:val="18"/>
        </w:rPr>
        <w:t>22</w:t>
      </w:r>
      <w:r w:rsidRPr="00556528">
        <w:rPr>
          <w:b/>
          <w:sz w:val="18"/>
          <w:szCs w:val="18"/>
        </w:rPr>
        <w:t>.</w:t>
      </w:r>
      <w:r w:rsidRPr="0020569D">
        <w:rPr>
          <w:rFonts w:eastAsia="Times New Roman" w:cs="Times New Roman"/>
          <w:b/>
          <w:sz w:val="20"/>
          <w:szCs w:val="20"/>
        </w:rPr>
        <w:t>: Comparison results of PIT and IRF methods for P</w:t>
      </w:r>
      <w:r>
        <w:rPr>
          <w:rFonts w:eastAsia="Times New Roman" w:cs="Times New Roman"/>
          <w:b/>
          <w:sz w:val="20"/>
          <w:szCs w:val="20"/>
        </w:rPr>
        <w:t>ile 8</w:t>
      </w:r>
      <w:bookmarkEnd w:id="210"/>
      <w:bookmarkEnd w:id="211"/>
    </w:p>
    <w:p w14:paraId="61A40F30" w14:textId="1557943E" w:rsidR="00AE1BEF" w:rsidRDefault="00AE1BEF" w:rsidP="00AE1BEF">
      <w:pPr>
        <w:rPr>
          <w:rFonts w:eastAsia="Times New Roman" w:cs="Times New Roman"/>
          <w:sz w:val="20"/>
          <w:szCs w:val="20"/>
        </w:rPr>
      </w:pPr>
    </w:p>
    <w:p w14:paraId="5BDED435" w14:textId="5BF47D90" w:rsidR="00AE1BEF" w:rsidRDefault="00AE1BEF">
      <w:pPr>
        <w:rPr>
          <w:rFonts w:eastAsia="Times New Roman" w:cs="Times New Roman"/>
          <w:sz w:val="20"/>
          <w:szCs w:val="20"/>
        </w:rPr>
      </w:pPr>
      <w:r>
        <w:rPr>
          <w:rFonts w:eastAsia="Times New Roman" w:cs="Times New Roman"/>
          <w:sz w:val="20"/>
          <w:szCs w:val="20"/>
        </w:rPr>
        <w:br w:type="page"/>
      </w:r>
    </w:p>
    <w:p w14:paraId="4D81DD38" w14:textId="139FCBD2" w:rsidR="000C799A" w:rsidRDefault="00AE1BEF" w:rsidP="00AE1BEF">
      <w:pPr>
        <w:jc w:val="center"/>
        <w:rPr>
          <w:rFonts w:eastAsia="Times New Roman" w:cs="Times New Roman"/>
          <w:sz w:val="20"/>
          <w:szCs w:val="20"/>
        </w:rPr>
      </w:pPr>
      <w:r>
        <w:rPr>
          <w:rFonts w:eastAsia="Times New Roman" w:cs="Times New Roman"/>
          <w:noProof/>
          <w:sz w:val="20"/>
          <w:szCs w:val="20"/>
          <w:lang w:eastAsia="zh-CN"/>
        </w:rPr>
        <w:lastRenderedPageBreak/>
        <mc:AlternateContent>
          <mc:Choice Requires="wpc">
            <w:drawing>
              <wp:inline distT="0" distB="0" distL="0" distR="0" wp14:anchorId="745AE85D" wp14:editId="4FC0FBE2">
                <wp:extent cx="3030855" cy="6953250"/>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 name="Picture 10"/>
                          <pic:cNvPicPr preferRelativeResize="0">
                            <a:picLocks/>
                          </pic:cNvPicPr>
                        </pic:nvPicPr>
                        <pic:blipFill>
                          <a:blip r:embed="rId84"/>
                          <a:stretch>
                            <a:fillRect/>
                          </a:stretch>
                        </pic:blipFill>
                        <pic:spPr>
                          <a:xfrm>
                            <a:off x="0" y="2251824"/>
                            <a:ext cx="2995200" cy="2217600"/>
                          </a:xfrm>
                          <a:prstGeom prst="rect">
                            <a:avLst/>
                          </a:prstGeom>
                        </pic:spPr>
                      </pic:pic>
                      <pic:pic xmlns:pic="http://schemas.openxmlformats.org/drawingml/2006/picture">
                        <pic:nvPicPr>
                          <pic:cNvPr id="17" name="Picture 17"/>
                          <pic:cNvPicPr preferRelativeResize="0">
                            <a:picLocks/>
                          </pic:cNvPicPr>
                        </pic:nvPicPr>
                        <pic:blipFill>
                          <a:blip r:embed="rId85"/>
                          <a:stretch>
                            <a:fillRect/>
                          </a:stretch>
                        </pic:blipFill>
                        <pic:spPr>
                          <a:xfrm>
                            <a:off x="0" y="0"/>
                            <a:ext cx="2995200" cy="2217600"/>
                          </a:xfrm>
                          <a:prstGeom prst="rect">
                            <a:avLst/>
                          </a:prstGeom>
                        </pic:spPr>
                      </pic:pic>
                      <pic:pic xmlns:pic="http://schemas.openxmlformats.org/drawingml/2006/picture">
                        <pic:nvPicPr>
                          <pic:cNvPr id="23" name="Picture 23"/>
                          <pic:cNvPicPr preferRelativeResize="0">
                            <a:picLocks/>
                          </pic:cNvPicPr>
                        </pic:nvPicPr>
                        <pic:blipFill>
                          <a:blip r:embed="rId86"/>
                          <a:stretch>
                            <a:fillRect/>
                          </a:stretch>
                        </pic:blipFill>
                        <pic:spPr>
                          <a:xfrm>
                            <a:off x="0" y="4469424"/>
                            <a:ext cx="2995200" cy="2217600"/>
                          </a:xfrm>
                          <a:prstGeom prst="rect">
                            <a:avLst/>
                          </a:prstGeom>
                        </pic:spPr>
                      </pic:pic>
                      <wps:wsp>
                        <wps:cNvPr id="342" name="Text Box 2"/>
                        <wps:cNvSpPr txBox="1">
                          <a:spLocks noChangeArrowheads="1"/>
                        </wps:cNvSpPr>
                        <wps:spPr bwMode="auto">
                          <a:xfrm>
                            <a:off x="1686931" y="1013932"/>
                            <a:ext cx="606425" cy="288290"/>
                          </a:xfrm>
                          <a:prstGeom prst="rect">
                            <a:avLst/>
                          </a:prstGeom>
                          <a:noFill/>
                          <a:ln w="9525">
                            <a:noFill/>
                            <a:miter lim="800000"/>
                            <a:headEnd/>
                            <a:tailEnd/>
                          </a:ln>
                        </wps:spPr>
                        <wps:txbx>
                          <w:txbxContent>
                            <w:p w14:paraId="6CE4CE4D" w14:textId="77777777" w:rsidR="00DE575D" w:rsidRPr="00694FC2" w:rsidRDefault="00DE575D" w:rsidP="00694FC2">
                              <w:pPr>
                                <w:pStyle w:val="NormalWeb"/>
                                <w:spacing w:before="0" w:beforeAutospacing="0" w:after="200" w:afterAutospacing="0" w:line="276" w:lineRule="auto"/>
                              </w:pPr>
                              <w:r w:rsidRPr="00694FC2">
                                <w:rPr>
                                  <w:rFonts w:ascii="Calibri" w:eastAsia="SimSun" w:hAnsi="Calibri"/>
                                  <w:bCs/>
                                  <w:color w:val="FF0000"/>
                                </w:rPr>
                                <w:t>Toe</w:t>
                              </w:r>
                            </w:p>
                          </w:txbxContent>
                        </wps:txbx>
                        <wps:bodyPr rot="0" vert="horz" wrap="square" lIns="91440" tIns="45720" rIns="91440" bIns="45720" anchor="t" anchorCtr="0">
                          <a:noAutofit/>
                        </wps:bodyPr>
                      </wps:wsp>
                      <wps:wsp>
                        <wps:cNvPr id="343" name="Text Box 2"/>
                        <wps:cNvSpPr txBox="1">
                          <a:spLocks noChangeArrowheads="1"/>
                        </wps:cNvSpPr>
                        <wps:spPr bwMode="auto">
                          <a:xfrm>
                            <a:off x="1745453" y="3149971"/>
                            <a:ext cx="606425" cy="288290"/>
                          </a:xfrm>
                          <a:prstGeom prst="rect">
                            <a:avLst/>
                          </a:prstGeom>
                          <a:noFill/>
                          <a:ln w="9525">
                            <a:noFill/>
                            <a:miter lim="800000"/>
                            <a:headEnd/>
                            <a:tailEnd/>
                          </a:ln>
                        </wps:spPr>
                        <wps:txbx>
                          <w:txbxContent>
                            <w:p w14:paraId="21846AC1" w14:textId="77777777" w:rsidR="00DE575D" w:rsidRPr="00694FC2" w:rsidRDefault="00DE575D" w:rsidP="00694FC2">
                              <w:pPr>
                                <w:pStyle w:val="NormalWeb"/>
                                <w:spacing w:before="0" w:beforeAutospacing="0" w:after="200" w:afterAutospacing="0" w:line="276" w:lineRule="auto"/>
                              </w:pPr>
                              <w:r w:rsidRPr="00694FC2">
                                <w:rPr>
                                  <w:rFonts w:ascii="Calibri" w:eastAsia="SimSun" w:hAnsi="Calibri"/>
                                  <w:bCs/>
                                  <w:color w:val="FF0000"/>
                                </w:rPr>
                                <w:t>Toe</w:t>
                              </w:r>
                            </w:p>
                          </w:txbxContent>
                        </wps:txbx>
                        <wps:bodyPr rot="0" vert="horz" wrap="square" lIns="91440" tIns="45720" rIns="91440" bIns="45720" anchor="t" anchorCtr="0">
                          <a:noAutofit/>
                        </wps:bodyPr>
                      </wps:wsp>
                      <wps:wsp>
                        <wps:cNvPr id="345" name="Text Box 2"/>
                        <wps:cNvSpPr txBox="1">
                          <a:spLocks noChangeArrowheads="1"/>
                        </wps:cNvSpPr>
                        <wps:spPr bwMode="auto">
                          <a:xfrm>
                            <a:off x="1686931" y="5498150"/>
                            <a:ext cx="606425" cy="288290"/>
                          </a:xfrm>
                          <a:prstGeom prst="rect">
                            <a:avLst/>
                          </a:prstGeom>
                          <a:noFill/>
                          <a:ln w="9525">
                            <a:noFill/>
                            <a:miter lim="800000"/>
                            <a:headEnd/>
                            <a:tailEnd/>
                          </a:ln>
                        </wps:spPr>
                        <wps:txbx>
                          <w:txbxContent>
                            <w:p w14:paraId="54DFEA56" w14:textId="77777777" w:rsidR="00DE575D" w:rsidRPr="00694FC2" w:rsidRDefault="00DE575D" w:rsidP="00694FC2">
                              <w:pPr>
                                <w:pStyle w:val="NormalWeb"/>
                                <w:spacing w:before="0" w:beforeAutospacing="0" w:after="200" w:afterAutospacing="0" w:line="276" w:lineRule="auto"/>
                              </w:pPr>
                              <w:r w:rsidRPr="00694FC2">
                                <w:rPr>
                                  <w:rFonts w:ascii="Calibri" w:eastAsia="SimSun" w:hAnsi="Calibri"/>
                                  <w:bCs/>
                                  <w:color w:val="FF0000"/>
                                </w:rPr>
                                <w:t>Toe</w:t>
                              </w:r>
                            </w:p>
                          </w:txbxContent>
                        </wps:txbx>
                        <wps:bodyPr rot="0" vert="horz" wrap="square" lIns="91440" tIns="45720" rIns="91440" bIns="45720" anchor="t" anchorCtr="0">
                          <a:noAutofit/>
                        </wps:bodyPr>
                      </wps:wsp>
                      <wps:wsp>
                        <wps:cNvPr id="347" name="Text Box 2"/>
                        <wps:cNvSpPr txBox="1">
                          <a:spLocks noChangeArrowheads="1"/>
                        </wps:cNvSpPr>
                        <wps:spPr bwMode="auto">
                          <a:xfrm>
                            <a:off x="816422" y="3205730"/>
                            <a:ext cx="606425" cy="288290"/>
                          </a:xfrm>
                          <a:prstGeom prst="rect">
                            <a:avLst/>
                          </a:prstGeom>
                          <a:noFill/>
                          <a:ln w="9525">
                            <a:noFill/>
                            <a:miter lim="800000"/>
                            <a:headEnd/>
                            <a:tailEnd/>
                          </a:ln>
                        </wps:spPr>
                        <wps:txbx>
                          <w:txbxContent>
                            <w:p w14:paraId="1DA3FB42" w14:textId="157113B2" w:rsidR="00DE575D" w:rsidRPr="00694FC2" w:rsidRDefault="00DE575D" w:rsidP="00694FC2">
                              <w:pPr>
                                <w:pStyle w:val="NormalWeb"/>
                                <w:spacing w:before="0" w:beforeAutospacing="0" w:after="200" w:afterAutospacing="0" w:line="276" w:lineRule="auto"/>
                              </w:pPr>
                              <w:r w:rsidRPr="00694FC2">
                                <w:rPr>
                                  <w:rFonts w:ascii="Calibri" w:eastAsia="SimSun" w:hAnsi="Calibri"/>
                                  <w:bCs/>
                                  <w:color w:val="FF0000"/>
                                </w:rPr>
                                <w:t>Defect</w:t>
                              </w:r>
                            </w:p>
                          </w:txbxContent>
                        </wps:txbx>
                        <wps:bodyPr rot="0" vert="horz" wrap="square" lIns="91440" tIns="45720" rIns="91440" bIns="45720" anchor="t" anchorCtr="0">
                          <a:noAutofit/>
                        </wps:bodyPr>
                      </wps:wsp>
                      <wps:wsp>
                        <wps:cNvPr id="19" name="Straight Arrow Connector 19"/>
                        <wps:cNvCnPr/>
                        <wps:spPr>
                          <a:xfrm flipH="1">
                            <a:off x="1686931" y="1302222"/>
                            <a:ext cx="127238" cy="1681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8" name="Straight Arrow Connector 348"/>
                        <wps:cNvCnPr/>
                        <wps:spPr>
                          <a:xfrm flipH="1">
                            <a:off x="1686931" y="3379739"/>
                            <a:ext cx="127238" cy="1681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9" name="Straight Arrow Connector 349"/>
                        <wps:cNvCnPr/>
                        <wps:spPr>
                          <a:xfrm flipH="1">
                            <a:off x="1669421" y="5735233"/>
                            <a:ext cx="127238" cy="1681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3" name="Straight Arrow Connector 353"/>
                        <wps:cNvCnPr/>
                        <wps:spPr>
                          <a:xfrm flipH="1">
                            <a:off x="816422" y="3489585"/>
                            <a:ext cx="127238" cy="1681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4" name="Text Box 2"/>
                        <wps:cNvSpPr txBox="1">
                          <a:spLocks noChangeArrowheads="1"/>
                        </wps:cNvSpPr>
                        <wps:spPr bwMode="auto">
                          <a:xfrm>
                            <a:off x="779846" y="5619511"/>
                            <a:ext cx="606425" cy="288290"/>
                          </a:xfrm>
                          <a:prstGeom prst="rect">
                            <a:avLst/>
                          </a:prstGeom>
                          <a:noFill/>
                          <a:ln w="9525">
                            <a:noFill/>
                            <a:miter lim="800000"/>
                            <a:headEnd/>
                            <a:tailEnd/>
                          </a:ln>
                        </wps:spPr>
                        <wps:txbx>
                          <w:txbxContent>
                            <w:p w14:paraId="1993B476" w14:textId="77777777" w:rsidR="00DE575D" w:rsidRPr="00694FC2" w:rsidRDefault="00DE575D" w:rsidP="00694FC2">
                              <w:pPr>
                                <w:pStyle w:val="NormalWeb"/>
                                <w:spacing w:before="0" w:beforeAutospacing="0" w:after="200" w:afterAutospacing="0" w:line="276" w:lineRule="auto"/>
                              </w:pPr>
                              <w:r w:rsidRPr="00694FC2">
                                <w:rPr>
                                  <w:rFonts w:ascii="Calibri" w:eastAsia="SimSun" w:hAnsi="Calibri"/>
                                  <w:bCs/>
                                  <w:color w:val="FF0000"/>
                                </w:rPr>
                                <w:t>Defect</w:t>
                              </w:r>
                            </w:p>
                          </w:txbxContent>
                        </wps:txbx>
                        <wps:bodyPr rot="0" vert="horz" wrap="square" lIns="91440" tIns="45720" rIns="91440" bIns="45720" anchor="t" anchorCtr="0">
                          <a:noAutofit/>
                        </wps:bodyPr>
                      </wps:wsp>
                      <wps:wsp>
                        <wps:cNvPr id="359" name="Straight Arrow Connector 359"/>
                        <wps:cNvCnPr/>
                        <wps:spPr>
                          <a:xfrm flipH="1">
                            <a:off x="779846" y="5903366"/>
                            <a:ext cx="127238" cy="1681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45AE85D" id="_x0000_s1313" editas="canvas" style="width:238.65pt;height:547.5pt;mso-position-horizontal-relative:char;mso-position-vertical-relative:line" coordsize="30308,695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">
                <v:shape id="_x0000_s1314" type="#_x0000_t75" style="position:absolute;width:30308;height:69532;visibility:visible;mso-wrap-style:square">
                  <v:fill o:detectmouseclick="t"/>
                  <v:path o:connecttype="none"/>
                </v:shape>
                <v:shape id="Picture 10" o:spid="_x0000_s1315" type="#_x0000_t75" style="position:absolute;top:22518;width:29952;height:2217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gggzFAAAA2wAAAA8AAABkcnMvZG93bnJldi54bWxEj09rwkAQxe8Fv8MyQm91o1CR1FUkIEih&#10;B/8c9DbNjtlgdjZkV4399J2D4G2G9+a938yXvW/UjbpYBzYwHmWgiMtga64MHPbrjxmomJAtNoHJ&#10;wIMiLBeDtznmNtx5S7ddqpSEcMzRgEupzbWOpSOPcRRaYtHOofOYZO0qbTu8S7hv9CTLptpjzdLg&#10;sKXCUXnZXb2B2ffZTX7H+q/Y4+nnszi67WPTG/M+7FdfoBL16WV+Xm+s4Au9/CID6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oIIMxQAAANsAAAAPAAAAAAAAAAAAAAAA&#10;AJ8CAABkcnMvZG93bnJldi54bWxQSwUGAAAAAAQABAD3AAAAkQMAAAAA&#10;">
                  <v:imagedata r:id="rId87" o:title=""/>
                  <v:path arrowok="t"/>
                  <o:lock v:ext="edit" aspectratio="f"/>
                </v:shape>
                <v:shape id="Picture 17" o:spid="_x0000_s1316" type="#_x0000_t75" style="position:absolute;width:29952;height:2217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uMMy/AAAA2wAAAA8AAABkcnMvZG93bnJldi54bWxET02LwjAQvQv+hzCCF9HECrp0jSIuwuJJ&#10;q4c9js3Ylm0mpclq998bQfA2j/c5y3Vna3Gj1leONUwnCgRx7kzFhYbzaTf+AOEDssHaMWn4Jw/r&#10;Vb+3xNS4Ox/ploVCxBD2KWooQ2hSKX1ekkU/cQ1x5K6utRgibAtpWrzHcFvLRKm5tFhxbCixoW1J&#10;+W/2ZzVwgm5aGWXms6/RIdn/XNWFpNbDQbf5BBGoC2/xy/1t4vwFPH+JB8jV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x7jDMvwAAANsAAAAPAAAAAAAAAAAAAAAAAJ8CAABk&#10;cnMvZG93bnJldi54bWxQSwUGAAAAAAQABAD3AAAAiwMAAAAA&#10;">
                  <v:imagedata r:id="rId88" o:title=""/>
                  <v:path arrowok="t"/>
                  <o:lock v:ext="edit" aspectratio="f"/>
                </v:shape>
                <v:shape id="Picture 23" o:spid="_x0000_s1317" type="#_x0000_t75" style="position:absolute;top:44694;width:29952;height:2217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BKfFAAAA2wAAAA8AAABkcnMvZG93bnJldi54bWxEj09rAjEUxO+FfofwCr11s1oRWY0igiJe&#10;6r/W62Pz3F3dvCxJqqufvikIHoeZ+Q0zmrSmFhdyvrKsoJOkIIhzqysuFOx3848BCB+QNdaWScGN&#10;PEzGry8jzLS98oYu21CICGGfoYIyhCaT0uclGfSJbYijd7TOYIjSFVI7vEa4qWU3TfvSYMVxocSG&#10;ZiXl5+2vUfAzaFZ2nbrT99eyXh16t0Vvel8o9f7WTocgArXhGX60l1pB9xP+v8QfIM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xASnxQAAANsAAAAPAAAAAAAAAAAAAAAA&#10;AJ8CAABkcnMvZG93bnJldi54bWxQSwUGAAAAAAQABAD3AAAAkQMAAAAA&#10;">
                  <v:imagedata r:id="rId89" o:title=""/>
                  <v:path arrowok="t"/>
                  <o:lock v:ext="edit" aspectratio="f"/>
                </v:shape>
                <v:shape id="Text Box 2" o:spid="_x0000_s1318" type="#_x0000_t202" style="position:absolute;left:16869;top:10139;width:6064;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14:paraId="6CE4CE4D" w14:textId="77777777" w:rsidR="00DE575D" w:rsidRPr="00694FC2" w:rsidRDefault="00DE575D" w:rsidP="00694FC2">
                        <w:pPr>
                          <w:pStyle w:val="NormalWeb"/>
                          <w:spacing w:before="0" w:beforeAutospacing="0" w:after="200" w:afterAutospacing="0" w:line="276" w:lineRule="auto"/>
                        </w:pPr>
                        <w:r w:rsidRPr="00694FC2">
                          <w:rPr>
                            <w:rFonts w:ascii="Calibri" w:eastAsia="SimSun" w:hAnsi="Calibri"/>
                            <w:bCs/>
                            <w:color w:val="FF0000"/>
                          </w:rPr>
                          <w:t>Toe</w:t>
                        </w:r>
                      </w:p>
                    </w:txbxContent>
                  </v:textbox>
                </v:shape>
                <v:shape id="Text Box 2" o:spid="_x0000_s1319" type="#_x0000_t202" style="position:absolute;left:17454;top:31499;width:6064;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14:paraId="21846AC1" w14:textId="77777777" w:rsidR="00DE575D" w:rsidRPr="00694FC2" w:rsidRDefault="00DE575D" w:rsidP="00694FC2">
                        <w:pPr>
                          <w:pStyle w:val="NormalWeb"/>
                          <w:spacing w:before="0" w:beforeAutospacing="0" w:after="200" w:afterAutospacing="0" w:line="276" w:lineRule="auto"/>
                        </w:pPr>
                        <w:r w:rsidRPr="00694FC2">
                          <w:rPr>
                            <w:rFonts w:ascii="Calibri" w:eastAsia="SimSun" w:hAnsi="Calibri"/>
                            <w:bCs/>
                            <w:color w:val="FF0000"/>
                          </w:rPr>
                          <w:t>Toe</w:t>
                        </w:r>
                      </w:p>
                    </w:txbxContent>
                  </v:textbox>
                </v:shape>
                <v:shape id="Text Box 2" o:spid="_x0000_s1320" type="#_x0000_t202" style="position:absolute;left:16869;top:54981;width:6064;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14:paraId="54DFEA56" w14:textId="77777777" w:rsidR="00DE575D" w:rsidRPr="00694FC2" w:rsidRDefault="00DE575D" w:rsidP="00694FC2">
                        <w:pPr>
                          <w:pStyle w:val="NormalWeb"/>
                          <w:spacing w:before="0" w:beforeAutospacing="0" w:after="200" w:afterAutospacing="0" w:line="276" w:lineRule="auto"/>
                        </w:pPr>
                        <w:r w:rsidRPr="00694FC2">
                          <w:rPr>
                            <w:rFonts w:ascii="Calibri" w:eastAsia="SimSun" w:hAnsi="Calibri"/>
                            <w:bCs/>
                            <w:color w:val="FF0000"/>
                          </w:rPr>
                          <w:t>Toe</w:t>
                        </w:r>
                      </w:p>
                    </w:txbxContent>
                  </v:textbox>
                </v:shape>
                <v:shape id="Text Box 2" o:spid="_x0000_s1321" type="#_x0000_t202" style="position:absolute;left:8164;top:32057;width:6064;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14:paraId="1DA3FB42" w14:textId="157113B2" w:rsidR="00DE575D" w:rsidRPr="00694FC2" w:rsidRDefault="00DE575D" w:rsidP="00694FC2">
                        <w:pPr>
                          <w:pStyle w:val="NormalWeb"/>
                          <w:spacing w:before="0" w:beforeAutospacing="0" w:after="200" w:afterAutospacing="0" w:line="276" w:lineRule="auto"/>
                        </w:pPr>
                        <w:r w:rsidRPr="00694FC2">
                          <w:rPr>
                            <w:rFonts w:ascii="Calibri" w:eastAsia="SimSun" w:hAnsi="Calibri"/>
                            <w:bCs/>
                            <w:color w:val="FF0000"/>
                          </w:rPr>
                          <w:t>Defect</w:t>
                        </w:r>
                      </w:p>
                    </w:txbxContent>
                  </v:textbox>
                </v:shape>
                <v:shape id="Straight Arrow Connector 19" o:spid="_x0000_s1322" type="#_x0000_t32" style="position:absolute;left:16869;top:13022;width:1272;height:16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m2JMIAAADbAAAADwAAAGRycy9kb3ducmV2LnhtbERPTWvCQBC9C/0PyxS86cZqRVNXKRWJ&#10;eihUhV6H7JgNzc6G7Brjv3eFgrd5vM9ZrDpbiZYaXzpWMBomIIhzp0suFJyOm8EMhA/IGivHpOBG&#10;HlbLl94CU+2u/EPtIRQihrBPUYEJoU6l9Lkhi37oauLInV1jMUTYFFI3eI3htpJvSTKVFkuODQZr&#10;+jKU/x0uVsFu7d99O9mNsv34+5xN91lZm1+l+q/d5weIQF14iv/dWx3nz+HxSzx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m2JMIAAADbAAAADwAAAAAAAAAAAAAA&#10;AAChAgAAZHJzL2Rvd25yZXYueG1sUEsFBgAAAAAEAAQA+QAAAJADAAAAAA==&#10;" strokecolor="red">
                  <v:stroke endarrow="block"/>
                </v:shape>
                <v:shape id="Straight Arrow Connector 348" o:spid="_x0000_s1323" type="#_x0000_t32" style="position:absolute;left:16869;top:33797;width:1272;height:16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TjYMMAAADcAAAADwAAAGRycy9kb3ducmV2LnhtbERPz2vCMBS+D/wfwhO8zbSrk9EZi2xI&#10;pwdBHez6aJ5NsXkpTdZ2//1yGOz48f3eFJNtxUC9bxwrSJcJCOLK6YZrBZ/X/eMLCB+QNbaOScEP&#10;eSi2s4cN5tqNfKbhEmoRQ9jnqMCE0OVS+sqQRb90HXHkbq63GCLsa6l7HGO4beVTkqylxYZjg8GO&#10;3gxV98u3VXB4989+WB3S8pidbuX6WDad+VJqMZ92ryACTeFf/Of+0AqyVVwbz8Qj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k42DDAAAA3AAAAA8AAAAAAAAAAAAA&#10;AAAAoQIAAGRycy9kb3ducmV2LnhtbFBLBQYAAAAABAAEAPkAAACRAwAAAAA=&#10;" strokecolor="red">
                  <v:stroke endarrow="block"/>
                </v:shape>
                <v:shape id="Straight Arrow Connector 349" o:spid="_x0000_s1324" type="#_x0000_t32" style="position:absolute;left:16694;top:57352;width:1272;height:16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hG+8UAAADcAAAADwAAAGRycy9kb3ducmV2LnhtbESPT2vCQBTE70K/w/IK3nTjn0qNrlKU&#10;EvVQqBW8PrLPbGj2bchuY/z2rlDwOMzMb5jlurOVaKnxpWMFo2ECgjh3uuRCwennc/AOwgdkjZVj&#10;UnAjD+vVS2+JqXZX/qb2GAoRIexTVGBCqFMpfW7Ioh+6mjh6F9dYDFE2hdQNXiPcVnKcJDNpseS4&#10;YLCmjaH89/hnFey3/s230/0oO0y+LtnskJW1OSvVf+0+FiACdeEZ/m/vtILJdA6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hG+8UAAADcAAAADwAAAAAAAAAA&#10;AAAAAAChAgAAZHJzL2Rvd25yZXYueG1sUEsFBgAAAAAEAAQA+QAAAJMDAAAAAA==&#10;" strokecolor="red">
                  <v:stroke endarrow="block"/>
                </v:shape>
                <v:shape id="Straight Arrow Connector 353" o:spid="_x0000_s1325" type="#_x0000_t32" style="position:absolute;left:8164;top:34895;width:1272;height:16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nnzMUAAADcAAAADwAAAGRycy9kb3ducmV2LnhtbESPQWvCQBSE7wX/w/KE3upGU6WkbkSU&#10;kuqhUCt4fWRfsqHZtyG7jem/d4VCj8PMfMOsN6NtxUC9bxwrmM8SEMSl0w3XCs5fb08vIHxA1tg6&#10;JgW/5GGTTx7WmGl35U8aTqEWEcI+QwUmhC6T0peGLPqZ64ijV7neYoiyr6Xu8RrhtpWLJFlJiw3H&#10;BYMd7QyV36cfq+Cw90s/PB/mxTH9qIrVsWg6c1HqcTpuX0EEGsN/+K/9rhWkyxTuZ+IR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nnzMUAAADcAAAADwAAAAAAAAAA&#10;AAAAAAChAgAAZHJzL2Rvd25yZXYueG1sUEsFBgAAAAAEAAQA+QAAAJMDAAAAAA==&#10;" strokecolor="red">
                  <v:stroke endarrow="block"/>
                </v:shape>
                <v:shape id="Text Box 2" o:spid="_x0000_s1326" type="#_x0000_t202" style="position:absolute;left:7798;top:56195;width:6064;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14:paraId="1993B476" w14:textId="77777777" w:rsidR="00DE575D" w:rsidRPr="00694FC2" w:rsidRDefault="00DE575D" w:rsidP="00694FC2">
                        <w:pPr>
                          <w:pStyle w:val="NormalWeb"/>
                          <w:spacing w:before="0" w:beforeAutospacing="0" w:after="200" w:afterAutospacing="0" w:line="276" w:lineRule="auto"/>
                        </w:pPr>
                        <w:r w:rsidRPr="00694FC2">
                          <w:rPr>
                            <w:rFonts w:ascii="Calibri" w:eastAsia="SimSun" w:hAnsi="Calibri"/>
                            <w:bCs/>
                            <w:color w:val="FF0000"/>
                          </w:rPr>
                          <w:t>Defect</w:t>
                        </w:r>
                      </w:p>
                    </w:txbxContent>
                  </v:textbox>
                </v:shape>
                <v:shape id="Straight Arrow Connector 359" o:spid="_x0000_s1327" type="#_x0000_t32" style="position:absolute;left:7798;top:59033;width:1272;height:16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QJsUAAADcAAAADwAAAGRycy9kb3ducmV2LnhtbESPT2vCQBTE70K/w/IK3nTjX2p0laKU&#10;VA+FWsHrI/vMhmbfhuw2xm/fFQSPw8z8hlltOluJlhpfOlYwGiYgiHOnSy4UnH4+Bm8gfEDWWDkm&#10;BTfysFm/9FaYanflb2qPoRARwj5FBSaEOpXS54Ys+qGriaN3cY3FEGVTSN3gNcJtJcdJMpcWS44L&#10;BmvaGsp/j39WwX7nZ76d7kfZYfJ1yeaHrKzNWan+a/e+BBGoC8/wo/2pFUxmC7ifi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HQJsUAAADcAAAADwAAAAAAAAAA&#10;AAAAAAChAgAAZHJzL2Rvd25yZXYueG1sUEsFBgAAAAAEAAQA+QAAAJMDAAAAAA==&#10;" strokecolor="red">
                  <v:stroke endarrow="block"/>
                </v:shape>
                <w10:anchorlock/>
              </v:group>
            </w:pict>
          </mc:Fallback>
        </mc:AlternateContent>
      </w:r>
    </w:p>
    <w:p w14:paraId="64D79993" w14:textId="14B14086" w:rsidR="00F421A5" w:rsidRDefault="00F421A5" w:rsidP="00F421A5">
      <w:pPr>
        <w:overflowPunct w:val="0"/>
        <w:autoSpaceDE w:val="0"/>
        <w:autoSpaceDN w:val="0"/>
        <w:adjustRightInd w:val="0"/>
        <w:spacing w:before="120" w:after="120" w:line="240" w:lineRule="auto"/>
        <w:jc w:val="center"/>
        <w:textAlignment w:val="baseline"/>
        <w:rPr>
          <w:rFonts w:eastAsia="Times New Roman" w:cs="Times New Roman"/>
          <w:b/>
          <w:sz w:val="20"/>
          <w:szCs w:val="20"/>
        </w:rPr>
      </w:pPr>
      <w:r w:rsidRPr="00556528">
        <w:rPr>
          <w:b/>
          <w:sz w:val="18"/>
          <w:szCs w:val="18"/>
        </w:rPr>
        <w:t>Fig.</w:t>
      </w:r>
      <w:r>
        <w:rPr>
          <w:b/>
          <w:sz w:val="18"/>
          <w:szCs w:val="18"/>
        </w:rPr>
        <w:t>23</w:t>
      </w:r>
      <w:r w:rsidRPr="00556528">
        <w:rPr>
          <w:b/>
          <w:sz w:val="18"/>
          <w:szCs w:val="18"/>
        </w:rPr>
        <w:t>.</w:t>
      </w:r>
      <w:r w:rsidRPr="0020569D">
        <w:rPr>
          <w:rFonts w:eastAsia="Times New Roman" w:cs="Times New Roman"/>
          <w:b/>
          <w:sz w:val="20"/>
          <w:szCs w:val="20"/>
        </w:rPr>
        <w:t xml:space="preserve">: Comparison results of </w:t>
      </w:r>
      <w:r w:rsidR="00EB1BF0" w:rsidRPr="00EB1BF0">
        <w:rPr>
          <w:rFonts w:eastAsia="Times New Roman" w:cs="Times New Roman"/>
          <w:b/>
          <w:sz w:val="20"/>
          <w:szCs w:val="20"/>
        </w:rPr>
        <w:t>stabilization factor</w:t>
      </w:r>
    </w:p>
    <w:p w14:paraId="4210C083" w14:textId="77777777" w:rsidR="00F421A5" w:rsidRPr="00AE1BEF" w:rsidRDefault="00F421A5" w:rsidP="00AE1BEF">
      <w:pPr>
        <w:jc w:val="center"/>
        <w:rPr>
          <w:rFonts w:eastAsia="Times New Roman" w:cs="Times New Roman"/>
          <w:sz w:val="20"/>
          <w:szCs w:val="20"/>
        </w:rPr>
      </w:pPr>
    </w:p>
    <w:sectPr w:rsidR="00F421A5" w:rsidRPr="00AE1BEF" w:rsidSect="00320C01">
      <w:pgSz w:w="11906" w:h="16838"/>
      <w:pgMar w:top="1134" w:right="1134" w:bottom="1134" w:left="1134" w:header="709" w:footer="709"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 w:author="Author" w:initials="A">
    <w:p w14:paraId="7922077B" w14:textId="3E13495D" w:rsidR="00DE575D" w:rsidRDefault="00DE575D">
      <w:pPr>
        <w:pStyle w:val="CommentText"/>
      </w:pPr>
      <w:r>
        <w:rPr>
          <w:rStyle w:val="CommentReference"/>
        </w:rPr>
        <w:annotationRef/>
      </w:r>
      <w:r>
        <w:t>Output magnitude?</w:t>
      </w:r>
    </w:p>
    <w:p w14:paraId="4D90A797" w14:textId="77777777" w:rsidR="00DE575D" w:rsidRDefault="00DE575D">
      <w:pPr>
        <w:pStyle w:val="CommentText"/>
      </w:pPr>
    </w:p>
    <w:p w14:paraId="5E0B8E37" w14:textId="328791AB" w:rsidR="00DE575D" w:rsidRPr="00DE575D" w:rsidRDefault="00DE575D">
      <w:pPr>
        <w:pStyle w:val="CommentText"/>
        <w:rPr>
          <w:u w:val="single"/>
        </w:rPr>
      </w:pPr>
      <w:r w:rsidRPr="00DE575D">
        <w:rPr>
          <w:u w:val="single"/>
        </w:rPr>
        <w:t>Force is input and head motion is output.</w:t>
      </w:r>
    </w:p>
  </w:comment>
  <w:comment w:id="24" w:author="Author" w:initials="A">
    <w:p w14:paraId="1F27C5EE" w14:textId="53E101AB" w:rsidR="00DE575D" w:rsidRDefault="00DE575D">
      <w:pPr>
        <w:pStyle w:val="CommentText"/>
        <w:rPr>
          <w:rStyle w:val="CommentReference"/>
        </w:rPr>
      </w:pPr>
      <w:r>
        <w:rPr>
          <w:rStyle w:val="CommentReference"/>
        </w:rPr>
        <w:annotationRef/>
      </w:r>
    </w:p>
    <w:p w14:paraId="1EDF3828" w14:textId="785E887A" w:rsidR="00DE575D" w:rsidRPr="00A06973" w:rsidRDefault="00DE575D">
      <w:pPr>
        <w:pStyle w:val="CommentText"/>
        <w:rPr>
          <w:rStyle w:val="CommentReference"/>
          <w:u w:val="single"/>
        </w:rPr>
      </w:pPr>
      <w:r w:rsidRPr="00A06973">
        <w:rPr>
          <w:rStyle w:val="CommentReference"/>
          <w:u w:val="single"/>
        </w:rPr>
        <w:t>Citations are added.</w:t>
      </w:r>
    </w:p>
    <w:p w14:paraId="6488CA7E" w14:textId="00B7B093" w:rsidR="00DE575D" w:rsidRDefault="00DE575D">
      <w:pPr>
        <w:pStyle w:val="CommentText"/>
      </w:pPr>
      <w:r w:rsidRPr="00A06973">
        <w:rPr>
          <w:rFonts w:ascii="Times New Roman" w:hAnsi="Times New Roman" w:cs="Times New Roman"/>
          <w:sz w:val="20"/>
          <w:szCs w:val="20"/>
          <w:u w:val="single"/>
        </w:rPr>
        <w:t xml:space="preserve">(Rausche 1970 and </w:t>
      </w:r>
      <w:r w:rsidRPr="00A06973">
        <w:rPr>
          <w:rFonts w:ascii="Times New Roman" w:hAnsi="Times New Roman" w:cs="Times New Roman"/>
          <w:noProof/>
          <w:sz w:val="20"/>
          <w:szCs w:val="20"/>
          <w:u w:val="single"/>
        </w:rPr>
        <w:t>Lee, Chow, Karunaratne, &amp; Wong, 1988 and Liu 2000)</w:t>
      </w:r>
      <w:r w:rsidRPr="00A06973">
        <w:rPr>
          <w:rFonts w:ascii="Times New Roman" w:hAnsi="Times New Roman" w:cs="Times New Roman"/>
          <w:sz w:val="20"/>
          <w:szCs w:val="20"/>
          <w:u w:val="single"/>
        </w:rPr>
        <w:t>.</w:t>
      </w:r>
    </w:p>
  </w:comment>
  <w:comment w:id="26" w:author="Author" w:initials="A">
    <w:p w14:paraId="730F0D2B" w14:textId="1815A4AA" w:rsidR="00DE575D" w:rsidRDefault="00DE575D">
      <w:pPr>
        <w:pStyle w:val="CommentText"/>
      </w:pPr>
      <w:r>
        <w:rPr>
          <w:rStyle w:val="CommentReference"/>
        </w:rPr>
        <w:annotationRef/>
      </w:r>
      <w:r>
        <w:t>Add cross reference</w:t>
      </w:r>
    </w:p>
  </w:comment>
  <w:comment w:id="27" w:author="Author" w:initials="A">
    <w:p w14:paraId="12E4CF77" w14:textId="77777777" w:rsidR="00DE575D" w:rsidRDefault="00DE575D">
      <w:pPr>
        <w:pStyle w:val="CommentText"/>
      </w:pPr>
      <w:r>
        <w:rPr>
          <w:rStyle w:val="CommentReference"/>
        </w:rPr>
        <w:annotationRef/>
      </w:r>
      <w:r>
        <w:t>This is actually equivalent to Tikhonov regularization. Tikhonov should be cited as well (Vogel 2002, Computational Methods for Inverse Problems)</w:t>
      </w:r>
    </w:p>
    <w:p w14:paraId="3492653F" w14:textId="77777777" w:rsidR="00DE575D" w:rsidRDefault="00DE575D">
      <w:pPr>
        <w:pStyle w:val="CommentText"/>
      </w:pPr>
    </w:p>
    <w:p w14:paraId="036A09D2" w14:textId="00766D74" w:rsidR="00DE575D" w:rsidRDefault="00DE575D">
      <w:pPr>
        <w:pStyle w:val="CommentText"/>
      </w:pPr>
      <w:r>
        <w:rPr>
          <w:u w:val="single"/>
        </w:rPr>
        <w:t>Citation is a</w:t>
      </w:r>
      <w:r w:rsidRPr="00C37291">
        <w:rPr>
          <w:u w:val="single"/>
        </w:rPr>
        <w:t>dded</w:t>
      </w:r>
      <w:r>
        <w:t>.</w:t>
      </w:r>
    </w:p>
  </w:comment>
  <w:comment w:id="28" w:author="Author" w:initials="A">
    <w:p w14:paraId="6EF7D362" w14:textId="77777777" w:rsidR="00DE575D" w:rsidRDefault="00DE575D">
      <w:pPr>
        <w:pStyle w:val="CommentText"/>
      </w:pPr>
      <w:r>
        <w:rPr>
          <w:rStyle w:val="CommentReference"/>
        </w:rPr>
        <w:annotationRef/>
      </w:r>
      <w:r>
        <w:t>What about filtering and integration? Zero-padding?</w:t>
      </w:r>
    </w:p>
    <w:p w14:paraId="22BFE10B" w14:textId="1DBF5ADE" w:rsidR="00DE575D" w:rsidRDefault="00DE575D">
      <w:pPr>
        <w:pStyle w:val="CommentText"/>
      </w:pPr>
    </w:p>
    <w:p w14:paraId="32405A90" w14:textId="7461890E" w:rsidR="00DE575D" w:rsidRDefault="00DE575D">
      <w:pPr>
        <w:pStyle w:val="CommentText"/>
      </w:pPr>
      <w:r w:rsidRPr="00C37291">
        <w:rPr>
          <w:u w:val="single"/>
        </w:rPr>
        <w:t xml:space="preserve">Simulation case does not use filtering and integration. Velocity responses were </w:t>
      </w:r>
      <w:r>
        <w:rPr>
          <w:u w:val="single"/>
        </w:rPr>
        <w:t>derive</w:t>
      </w:r>
      <w:r w:rsidRPr="00C37291">
        <w:rPr>
          <w:u w:val="single"/>
        </w:rPr>
        <w:t>d from equations</w:t>
      </w:r>
      <w:r>
        <w:t>.</w:t>
      </w:r>
    </w:p>
  </w:comment>
  <w:comment w:id="57" w:author="Author" w:initials="A">
    <w:p w14:paraId="5E84B083" w14:textId="14826B04" w:rsidR="00DE575D" w:rsidRDefault="00DE575D">
      <w:pPr>
        <w:pStyle w:val="CommentText"/>
      </w:pPr>
      <w:r>
        <w:rPr>
          <w:rStyle w:val="CommentReference"/>
        </w:rPr>
        <w:annotationRef/>
      </w:r>
      <w:r>
        <w:t>Damaged?</w:t>
      </w:r>
    </w:p>
    <w:p w14:paraId="6B307EC0" w14:textId="77777777" w:rsidR="00C91C0B" w:rsidRDefault="00C91C0B">
      <w:pPr>
        <w:pStyle w:val="CommentText"/>
      </w:pPr>
    </w:p>
    <w:p w14:paraId="4AEDE87A" w14:textId="15613289" w:rsidR="00C91C0B" w:rsidRPr="00C91C0B" w:rsidRDefault="00C91C0B">
      <w:pPr>
        <w:pStyle w:val="CommentText"/>
        <w:rPr>
          <w:u w:val="single"/>
        </w:rPr>
      </w:pPr>
      <w:r w:rsidRPr="00C91C0B">
        <w:rPr>
          <w:u w:val="single"/>
        </w:rPr>
        <w:t>Pile 1 and Pile 2 are were not accessible because they are surrounded by ground anchors and the top surfaces are covered by some instruments for the other types of testing at the time of testing</w:t>
      </w:r>
    </w:p>
  </w:comment>
  <w:comment w:id="56" w:author="Author" w:initials="A">
    <w:p w14:paraId="5D047A1A" w14:textId="59778908" w:rsidR="00DE575D" w:rsidRDefault="00DE575D">
      <w:pPr>
        <w:pStyle w:val="CommentText"/>
      </w:pPr>
      <w:r>
        <w:rPr>
          <w:rStyle w:val="CommentReference"/>
        </w:rPr>
        <w:annotationRef/>
      </w:r>
      <w:r>
        <w:t>You are talking about 3 different tests? This section needs rewriting.</w:t>
      </w:r>
    </w:p>
    <w:p w14:paraId="0C438502" w14:textId="77777777" w:rsidR="00C9626C" w:rsidRDefault="00C9626C">
      <w:pPr>
        <w:pStyle w:val="CommentText"/>
      </w:pPr>
    </w:p>
    <w:p w14:paraId="719EBA9B" w14:textId="19B185E7" w:rsidR="00C9626C" w:rsidRPr="00C91C0B" w:rsidRDefault="00C9626C">
      <w:pPr>
        <w:pStyle w:val="CommentText"/>
        <w:rPr>
          <w:u w:val="single"/>
        </w:rPr>
      </w:pPr>
      <w:r w:rsidRPr="00C91C0B">
        <w:rPr>
          <w:u w:val="single"/>
        </w:rPr>
        <w:t>This paragraph was rewritten.</w:t>
      </w:r>
    </w:p>
  </w:comment>
  <w:comment w:id="79" w:author="Author" w:initials="A">
    <w:p w14:paraId="05C51F68" w14:textId="519FB1F0" w:rsidR="00DE575D" w:rsidRDefault="00DE575D">
      <w:pPr>
        <w:pStyle w:val="CommentText"/>
      </w:pPr>
      <w:r>
        <w:rPr>
          <w:rStyle w:val="CommentReference"/>
        </w:rPr>
        <w:annotationRef/>
      </w:r>
      <w:r>
        <w:t xml:space="preserve">What was the sampling rate of the DaQ? </w:t>
      </w:r>
    </w:p>
    <w:p w14:paraId="6D790FDC" w14:textId="77777777" w:rsidR="00DE575D" w:rsidRDefault="00DE575D">
      <w:pPr>
        <w:pStyle w:val="CommentText"/>
      </w:pPr>
    </w:p>
    <w:p w14:paraId="6320018F" w14:textId="34D6CD9D" w:rsidR="00DE575D" w:rsidRPr="00C37291" w:rsidRDefault="00DE575D">
      <w:pPr>
        <w:pStyle w:val="CommentText"/>
        <w:rPr>
          <w:u w:val="single"/>
        </w:rPr>
      </w:pPr>
      <w:r w:rsidRPr="00C37291">
        <w:rPr>
          <w:u w:val="single"/>
        </w:rPr>
        <w:t>25.6KHz</w:t>
      </w:r>
    </w:p>
  </w:comment>
  <w:comment w:id="94" w:author="Author" w:initials="A">
    <w:p w14:paraId="0A1FA695" w14:textId="77839EB7" w:rsidR="00DE575D" w:rsidRDefault="00DE575D">
      <w:pPr>
        <w:pStyle w:val="CommentText"/>
      </w:pPr>
      <w:r>
        <w:rPr>
          <w:rStyle w:val="CommentReference"/>
        </w:rPr>
        <w:annotationRef/>
      </w:r>
      <w:r>
        <w:t>Isn’t that actually an autocorrelation of the input signal, resulting in the “Klauder Wavelet”?</w:t>
      </w:r>
    </w:p>
    <w:p w14:paraId="37BDD42B" w14:textId="77777777" w:rsidR="00DE575D" w:rsidRDefault="00DE575D">
      <w:pPr>
        <w:pStyle w:val="CommentText"/>
      </w:pPr>
    </w:p>
    <w:p w14:paraId="3C233C35" w14:textId="6DAA4249" w:rsidR="00DE575D" w:rsidRPr="00C37291" w:rsidRDefault="00DE575D">
      <w:pPr>
        <w:pStyle w:val="CommentText"/>
        <w:rPr>
          <w:u w:val="single"/>
        </w:rPr>
      </w:pPr>
      <w:r w:rsidRPr="00C37291">
        <w:rPr>
          <w:u w:val="single"/>
        </w:rPr>
        <w:t xml:space="preserve">Yes, it is equivalent to autocorrelation. </w:t>
      </w:r>
    </w:p>
  </w:comment>
  <w:comment w:id="101" w:author="Author" w:initials="A">
    <w:p w14:paraId="1F0E4432" w14:textId="7EE35D08" w:rsidR="00DE575D" w:rsidRDefault="00DE575D">
      <w:pPr>
        <w:pStyle w:val="CommentText"/>
      </w:pPr>
      <w:r>
        <w:rPr>
          <w:rStyle w:val="CommentReference"/>
        </w:rPr>
        <w:annotationRef/>
      </w:r>
      <w:r>
        <w:t>Citation?</w:t>
      </w:r>
    </w:p>
    <w:p w14:paraId="59E0D780" w14:textId="77777777" w:rsidR="00DE575D" w:rsidRDefault="00DE575D">
      <w:pPr>
        <w:pStyle w:val="CommentText"/>
      </w:pPr>
    </w:p>
    <w:p w14:paraId="264E6178" w14:textId="6DC85600" w:rsidR="00DE575D" w:rsidRPr="00C37291" w:rsidRDefault="00DE575D">
      <w:pPr>
        <w:pStyle w:val="CommentText"/>
        <w:rPr>
          <w:u w:val="single"/>
        </w:rPr>
      </w:pPr>
      <w:r w:rsidRPr="00C37291">
        <w:rPr>
          <w:u w:val="single"/>
        </w:rPr>
        <w:t>Muller 2001 &amp; Farina 2007</w:t>
      </w:r>
    </w:p>
  </w:comment>
  <w:comment w:id="103" w:author="Author" w:initials="A">
    <w:p w14:paraId="5E00B8F2" w14:textId="6BC0448E" w:rsidR="00DE575D" w:rsidRDefault="00DE575D">
      <w:pPr>
        <w:pStyle w:val="CommentText"/>
      </w:pPr>
      <w:r>
        <w:rPr>
          <w:rStyle w:val="CommentReference"/>
        </w:rPr>
        <w:annotationRef/>
      </w:r>
      <w:r>
        <w:t>What about filtering and integration? Normalization? The processing chart should be more detailed so that the results can be reproduced.</w:t>
      </w:r>
    </w:p>
    <w:p w14:paraId="0FC3D10E" w14:textId="77777777" w:rsidR="00DE575D" w:rsidRDefault="00DE575D">
      <w:pPr>
        <w:pStyle w:val="CommentText"/>
      </w:pPr>
    </w:p>
    <w:p w14:paraId="2D981E0C" w14:textId="4C8FB2BE" w:rsidR="00DE575D" w:rsidRPr="00C37291" w:rsidRDefault="00DE575D">
      <w:pPr>
        <w:pStyle w:val="CommentText"/>
        <w:rPr>
          <w:u w:val="single"/>
        </w:rPr>
      </w:pPr>
      <w:r>
        <w:rPr>
          <w:rFonts w:ascii="Times New Roman" w:hAnsi="Times New Roman"/>
          <w:sz w:val="20"/>
          <w:szCs w:val="20"/>
          <w:u w:val="single"/>
        </w:rPr>
        <w:t xml:space="preserve">Modification: </w:t>
      </w:r>
      <w:r w:rsidRPr="007F1C96">
        <w:rPr>
          <w:rFonts w:ascii="Times New Roman" w:hAnsi="Times New Roman"/>
          <w:sz w:val="20"/>
          <w:szCs w:val="20"/>
          <w:u w:val="single"/>
        </w:rPr>
        <w:t xml:space="preserve">Before the processing procedure as shown in Fig.  8, the measured acceleration was first integrated to velocity, filtered by a second order Butterworth bandpass filter (100 to 1000 Hz) and normalized.  </w:t>
      </w:r>
    </w:p>
  </w:comment>
  <w:comment w:id="110" w:author="Author" w:initials="A">
    <w:p w14:paraId="17A7FFD6" w14:textId="49300F38" w:rsidR="00DE575D" w:rsidRDefault="00DE575D">
      <w:pPr>
        <w:pStyle w:val="CommentText"/>
      </w:pPr>
      <w:r>
        <w:rPr>
          <w:rStyle w:val="CommentReference"/>
        </w:rPr>
        <w:annotationRef/>
      </w:r>
      <w:r>
        <w:t>Citation. Where is that from?</w:t>
      </w:r>
    </w:p>
    <w:p w14:paraId="1D4B1BEA" w14:textId="77777777" w:rsidR="00DE575D" w:rsidRDefault="00DE575D">
      <w:pPr>
        <w:pStyle w:val="CommentText"/>
      </w:pPr>
    </w:p>
    <w:p w14:paraId="10924B67" w14:textId="61694228" w:rsidR="00DE575D" w:rsidRPr="00C37291" w:rsidRDefault="00DE575D">
      <w:pPr>
        <w:pStyle w:val="CommentText"/>
        <w:rPr>
          <w:u w:val="single"/>
        </w:rPr>
      </w:pPr>
      <w:r w:rsidRPr="00C37291">
        <w:rPr>
          <w:rFonts w:ascii="Times New Roman" w:hAnsi="Times New Roman" w:cs="Times New Roman"/>
          <w:sz w:val="20"/>
          <w:szCs w:val="20"/>
          <w:u w:val="single"/>
        </w:rPr>
        <w:t>Yilmaz 2001 and Nakata 2013</w:t>
      </w:r>
    </w:p>
  </w:comment>
  <w:comment w:id="139" w:author="Author" w:initials="A">
    <w:p w14:paraId="3504713D" w14:textId="1C9BC98B" w:rsidR="00DE575D" w:rsidRDefault="00DE575D">
      <w:pPr>
        <w:pStyle w:val="CommentText"/>
      </w:pPr>
      <w:r>
        <w:rPr>
          <w:rStyle w:val="CommentReference"/>
        </w:rPr>
        <w:annotationRef/>
      </w:r>
      <w:r>
        <w:t>Wave speed of IRF curve?</w:t>
      </w:r>
    </w:p>
    <w:p w14:paraId="524860A4" w14:textId="77777777" w:rsidR="00DE575D" w:rsidRPr="00C37291" w:rsidRDefault="00DE575D">
      <w:pPr>
        <w:pStyle w:val="CommentText"/>
        <w:rPr>
          <w:u w:val="single"/>
        </w:rPr>
      </w:pPr>
    </w:p>
    <w:p w14:paraId="22A60A64" w14:textId="0B360E0E" w:rsidR="00DE575D" w:rsidRPr="00C37291" w:rsidRDefault="00DE575D">
      <w:pPr>
        <w:pStyle w:val="CommentText"/>
        <w:rPr>
          <w:u w:val="single"/>
        </w:rPr>
      </w:pPr>
      <w:r w:rsidRPr="00C37291">
        <w:rPr>
          <w:u w:val="single"/>
        </w:rPr>
        <w:t>Added.</w:t>
      </w:r>
    </w:p>
  </w:comment>
  <w:comment w:id="143" w:author="Author" w:initials="A">
    <w:p w14:paraId="5FCEEE5E" w14:textId="37F853FA" w:rsidR="00DE575D" w:rsidRDefault="00DE575D">
      <w:pPr>
        <w:pStyle w:val="CommentText"/>
      </w:pPr>
      <w:r>
        <w:rPr>
          <w:rStyle w:val="CommentReference"/>
        </w:rPr>
        <w:annotationRef/>
      </w:r>
      <w:r>
        <w:t>Wave speed comparison?</w:t>
      </w:r>
    </w:p>
    <w:p w14:paraId="23B68BC3" w14:textId="77777777" w:rsidR="008E05A4" w:rsidRDefault="008E05A4">
      <w:pPr>
        <w:pStyle w:val="CommentText"/>
      </w:pPr>
    </w:p>
    <w:p w14:paraId="256E462F" w14:textId="3F0B4C74" w:rsidR="008E05A4" w:rsidRPr="008E05A4" w:rsidRDefault="008E05A4">
      <w:pPr>
        <w:pStyle w:val="CommentText"/>
        <w:rPr>
          <w:u w:val="single"/>
        </w:rPr>
      </w:pPr>
      <w:r w:rsidRPr="008E05A4">
        <w:rPr>
          <w:u w:val="single"/>
        </w:rPr>
        <w:t>Added.</w:t>
      </w:r>
    </w:p>
  </w:comment>
  <w:comment w:id="147" w:author="Author" w:initials="A">
    <w:p w14:paraId="11288894" w14:textId="01B246F7" w:rsidR="00DE575D" w:rsidRDefault="00DE575D">
      <w:pPr>
        <w:pStyle w:val="CommentText"/>
      </w:pPr>
      <w:r>
        <w:rPr>
          <w:rStyle w:val="CommentReference"/>
        </w:rPr>
        <w:annotationRef/>
      </w:r>
      <w:r>
        <w:t>IRF wave speed</w:t>
      </w:r>
    </w:p>
    <w:p w14:paraId="1111CB26" w14:textId="77777777" w:rsidR="00DE575D" w:rsidRDefault="00DE575D">
      <w:pPr>
        <w:pStyle w:val="CommentText"/>
      </w:pPr>
    </w:p>
    <w:p w14:paraId="068D6D53" w14:textId="2B84BBFF" w:rsidR="00DE575D" w:rsidRPr="001125F4" w:rsidRDefault="00DE575D">
      <w:pPr>
        <w:pStyle w:val="CommentText"/>
        <w:rPr>
          <w:u w:val="single"/>
        </w:rPr>
      </w:pPr>
      <w:r w:rsidRPr="001125F4">
        <w:rPr>
          <w:u w:val="single"/>
        </w:rPr>
        <w:t>Added.</w:t>
      </w:r>
    </w:p>
  </w:comment>
  <w:comment w:id="149" w:author="Author" w:initials="A">
    <w:p w14:paraId="16F3B11C" w14:textId="6B1033C0" w:rsidR="00DE575D" w:rsidRDefault="00DE575D">
      <w:pPr>
        <w:pStyle w:val="CommentText"/>
      </w:pPr>
      <w:r>
        <w:rPr>
          <w:rStyle w:val="CommentReference"/>
        </w:rPr>
        <w:annotationRef/>
      </w:r>
      <w:r>
        <w:t>Wave speed comparison needs to be implemented.</w:t>
      </w:r>
    </w:p>
    <w:p w14:paraId="6D230E5A" w14:textId="77777777" w:rsidR="00DE575D" w:rsidRDefault="00DE575D">
      <w:pPr>
        <w:pStyle w:val="CommentText"/>
      </w:pPr>
    </w:p>
    <w:p w14:paraId="4E15B8FD" w14:textId="2017A5E3" w:rsidR="00DE575D" w:rsidRPr="001125F4" w:rsidRDefault="00DE575D">
      <w:pPr>
        <w:pStyle w:val="CommentText"/>
        <w:rPr>
          <w:u w:val="single"/>
        </w:rPr>
      </w:pPr>
      <w:r w:rsidRPr="001125F4">
        <w:rPr>
          <w:u w:val="single"/>
        </w:rPr>
        <w:t>Added.</w:t>
      </w:r>
    </w:p>
  </w:comment>
  <w:comment w:id="158" w:author="Author" w:initials="A">
    <w:p w14:paraId="60159876" w14:textId="118F0947" w:rsidR="00DE575D" w:rsidRDefault="00DE575D">
      <w:pPr>
        <w:pStyle w:val="CommentText"/>
      </w:pPr>
      <w:r>
        <w:rPr>
          <w:rStyle w:val="CommentReference"/>
        </w:rPr>
        <w:annotationRef/>
      </w:r>
      <w:r>
        <w:t>Can you re-process pile 4 with a higher damping ratio and see whether that works better? I think 1% is under-regularized.</w:t>
      </w:r>
    </w:p>
    <w:p w14:paraId="3C9DFEF2" w14:textId="77777777" w:rsidR="00DE575D" w:rsidRDefault="00DE575D">
      <w:pPr>
        <w:pStyle w:val="CommentText"/>
      </w:pPr>
    </w:p>
    <w:p w14:paraId="096D13DB" w14:textId="38A50EFF" w:rsidR="00DE575D" w:rsidRPr="00C37291" w:rsidRDefault="00DE575D">
      <w:pPr>
        <w:pStyle w:val="CommentText"/>
        <w:rPr>
          <w:u w:val="single"/>
        </w:rPr>
      </w:pPr>
      <w:r w:rsidRPr="00C37291">
        <w:rPr>
          <w:u w:val="single"/>
        </w:rPr>
        <w:t xml:space="preserve">Agree. 5% and 10% were </w:t>
      </w:r>
      <w:r>
        <w:rPr>
          <w:u w:val="single"/>
        </w:rPr>
        <w:t xml:space="preserve">calculated and </w:t>
      </w:r>
      <w:r w:rsidRPr="00C37291">
        <w:rPr>
          <w:u w:val="single"/>
        </w:rPr>
        <w:t>added</w:t>
      </w:r>
      <w:r>
        <w:rPr>
          <w:u w:val="single"/>
        </w:rPr>
        <w:t xml:space="preserve"> in paper</w:t>
      </w:r>
      <w:r w:rsidRPr="00C37291">
        <w:rPr>
          <w:u w:val="single"/>
        </w:rPr>
        <w:t>.</w:t>
      </w:r>
    </w:p>
    <w:p w14:paraId="27C86675" w14:textId="77777777" w:rsidR="00DE575D" w:rsidRDefault="00DE575D">
      <w:pPr>
        <w:pStyle w:val="CommentText"/>
      </w:pPr>
    </w:p>
    <w:p w14:paraId="433D82E9" w14:textId="3C1F2B93" w:rsidR="00DE575D" w:rsidRDefault="00DE575D">
      <w:pPr>
        <w:pStyle w:val="CommentText"/>
      </w:pPr>
    </w:p>
  </w:comment>
  <w:comment w:id="159" w:author="Author" w:initials="A">
    <w:p w14:paraId="1390CEE5" w14:textId="77777777" w:rsidR="00DE575D" w:rsidRDefault="00DE575D">
      <w:pPr>
        <w:pStyle w:val="CommentText"/>
      </w:pPr>
      <w:r>
        <w:rPr>
          <w:rStyle w:val="CommentReference"/>
        </w:rPr>
        <w:annotationRef/>
      </w:r>
      <w:r>
        <w:t>I think it would be good to include processings with 1 or 2 other damping ratio to tell the reader about the effect of the reg.- parameter.</w:t>
      </w:r>
    </w:p>
    <w:p w14:paraId="380BAD59" w14:textId="77777777" w:rsidR="00DE575D" w:rsidRDefault="00DE575D">
      <w:pPr>
        <w:pStyle w:val="CommentText"/>
      </w:pPr>
    </w:p>
    <w:p w14:paraId="0B522F24" w14:textId="77777777" w:rsidR="00DE575D" w:rsidRDefault="00DE575D">
      <w:pPr>
        <w:pStyle w:val="CommentText"/>
      </w:pPr>
      <w:r>
        <w:t xml:space="preserve">I know from my research that the perturbations may be from misfit due to wrong reg parameter. </w:t>
      </w:r>
    </w:p>
    <w:p w14:paraId="76B1E8C8" w14:textId="77777777" w:rsidR="00DE575D" w:rsidRDefault="00DE575D">
      <w:pPr>
        <w:pStyle w:val="CommentText"/>
      </w:pPr>
    </w:p>
    <w:p w14:paraId="37808331" w14:textId="29896222" w:rsidR="00DE575D" w:rsidRPr="0012498E" w:rsidRDefault="00DE575D">
      <w:pPr>
        <w:pStyle w:val="CommentText"/>
        <w:rPr>
          <w:u w:val="single"/>
        </w:rPr>
      </w:pPr>
      <w:r w:rsidRPr="0012498E">
        <w:rPr>
          <w:color w:val="000000" w:themeColor="text1"/>
          <w:u w:val="single"/>
        </w:rPr>
        <w:t>Three ratios were compared in new figure Fig 23.</w:t>
      </w:r>
    </w:p>
    <w:p w14:paraId="770133AB" w14:textId="435AA264" w:rsidR="00DE575D" w:rsidRDefault="00DE575D">
      <w:pPr>
        <w:pStyle w:val="CommentText"/>
      </w:pPr>
    </w:p>
  </w:comment>
  <w:comment w:id="164" w:author="Author" w:initials="A">
    <w:p w14:paraId="4798753E" w14:textId="2F1C4338" w:rsidR="00DE575D" w:rsidRDefault="00DE575D">
      <w:pPr>
        <w:pStyle w:val="CommentText"/>
      </w:pPr>
      <w:r>
        <w:rPr>
          <w:rStyle w:val="CommentReference"/>
        </w:rPr>
        <w:annotationRef/>
      </w:r>
      <w:r>
        <w:t>Doesn’t make sense</w:t>
      </w:r>
    </w:p>
    <w:p w14:paraId="52D628B0" w14:textId="77777777" w:rsidR="004C59C1" w:rsidRDefault="004C59C1">
      <w:pPr>
        <w:pStyle w:val="CommentText"/>
      </w:pPr>
    </w:p>
    <w:p w14:paraId="079F708A" w14:textId="0D626ACE" w:rsidR="004C59C1" w:rsidRPr="004C59C1" w:rsidRDefault="004C59C1">
      <w:pPr>
        <w:pStyle w:val="CommentText"/>
        <w:rPr>
          <w:u w:val="single"/>
        </w:rPr>
      </w:pPr>
      <w:r w:rsidRPr="004C59C1">
        <w:rPr>
          <w:u w:val="single"/>
        </w:rPr>
        <w:t>This sentence was deleted.</w:t>
      </w:r>
    </w:p>
  </w:comment>
  <w:comment w:id="197" w:author="Author" w:initials="A">
    <w:p w14:paraId="44DFB5AA" w14:textId="554924A1" w:rsidR="00DE575D" w:rsidRDefault="00DE575D">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0B8E37" w15:done="0"/>
  <w15:commentEx w15:paraId="6488CA7E" w15:done="0"/>
  <w15:commentEx w15:paraId="730F0D2B" w15:done="0"/>
  <w15:commentEx w15:paraId="036A09D2" w15:done="0"/>
  <w15:commentEx w15:paraId="32405A90" w15:done="0"/>
  <w15:commentEx w15:paraId="4AEDE87A" w15:done="0"/>
  <w15:commentEx w15:paraId="719EBA9B" w15:done="0"/>
  <w15:commentEx w15:paraId="6320018F" w15:done="0"/>
  <w15:commentEx w15:paraId="3C233C35" w15:done="0"/>
  <w15:commentEx w15:paraId="264E6178" w15:done="0"/>
  <w15:commentEx w15:paraId="2D981E0C" w15:done="0"/>
  <w15:commentEx w15:paraId="10924B67" w15:done="0"/>
  <w15:commentEx w15:paraId="22A60A64" w15:done="0"/>
  <w15:commentEx w15:paraId="256E462F" w15:done="0"/>
  <w15:commentEx w15:paraId="068D6D53" w15:done="0"/>
  <w15:commentEx w15:paraId="4E15B8FD" w15:done="0"/>
  <w15:commentEx w15:paraId="433D82E9" w15:done="0"/>
  <w15:commentEx w15:paraId="770133AB" w15:done="0"/>
  <w15:commentEx w15:paraId="079F708A" w15:done="0"/>
  <w15:commentEx w15:paraId="44DFB5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97930" w14:textId="77777777" w:rsidR="00BC0621" w:rsidRDefault="00BC0621" w:rsidP="005C16F0">
      <w:pPr>
        <w:spacing w:after="0" w:line="240" w:lineRule="auto"/>
      </w:pPr>
      <w:r>
        <w:separator/>
      </w:r>
    </w:p>
  </w:endnote>
  <w:endnote w:type="continuationSeparator" w:id="0">
    <w:p w14:paraId="2D92C232" w14:textId="77777777" w:rsidR="00BC0621" w:rsidRDefault="00BC0621" w:rsidP="005C1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ED8E4" w14:textId="77777777" w:rsidR="00BC0621" w:rsidRDefault="00BC0621" w:rsidP="005C16F0">
      <w:pPr>
        <w:spacing w:after="0" w:line="240" w:lineRule="auto"/>
      </w:pPr>
      <w:r>
        <w:separator/>
      </w:r>
    </w:p>
  </w:footnote>
  <w:footnote w:type="continuationSeparator" w:id="0">
    <w:p w14:paraId="3D556E38" w14:textId="77777777" w:rsidR="00BC0621" w:rsidRDefault="00BC0621" w:rsidP="005C16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4399"/>
    <w:multiLevelType w:val="hybridMultilevel"/>
    <w:tmpl w:val="131680DA"/>
    <w:lvl w:ilvl="0" w:tplc="4E660460">
      <w:start w:val="2"/>
      <w:numFmt w:val="lowerLetter"/>
      <w:lvlText w:val="(%1)"/>
      <w:lvlJc w:val="left"/>
      <w:pPr>
        <w:tabs>
          <w:tab w:val="num" w:pos="720"/>
        </w:tabs>
        <w:ind w:left="720" w:hanging="360"/>
      </w:pPr>
      <w:rPr>
        <w:rFonts w:hint="eastAsia"/>
      </w:rPr>
    </w:lvl>
    <w:lvl w:ilvl="1" w:tplc="67E2E884" w:tentative="1">
      <w:start w:val="1"/>
      <w:numFmt w:val="lowerLetter"/>
      <w:lvlText w:val="(%2)"/>
      <w:lvlJc w:val="left"/>
      <w:pPr>
        <w:tabs>
          <w:tab w:val="num" w:pos="1440"/>
        </w:tabs>
        <w:ind w:left="1440" w:hanging="360"/>
      </w:pPr>
    </w:lvl>
    <w:lvl w:ilvl="2" w:tplc="8E281370" w:tentative="1">
      <w:start w:val="1"/>
      <w:numFmt w:val="lowerLetter"/>
      <w:lvlText w:val="(%3)"/>
      <w:lvlJc w:val="left"/>
      <w:pPr>
        <w:tabs>
          <w:tab w:val="num" w:pos="2160"/>
        </w:tabs>
        <w:ind w:left="2160" w:hanging="360"/>
      </w:pPr>
    </w:lvl>
    <w:lvl w:ilvl="3" w:tplc="FA148292" w:tentative="1">
      <w:start w:val="1"/>
      <w:numFmt w:val="lowerLetter"/>
      <w:lvlText w:val="(%4)"/>
      <w:lvlJc w:val="left"/>
      <w:pPr>
        <w:tabs>
          <w:tab w:val="num" w:pos="2880"/>
        </w:tabs>
        <w:ind w:left="2880" w:hanging="360"/>
      </w:pPr>
    </w:lvl>
    <w:lvl w:ilvl="4" w:tplc="A22E6F16" w:tentative="1">
      <w:start w:val="1"/>
      <w:numFmt w:val="lowerLetter"/>
      <w:lvlText w:val="(%5)"/>
      <w:lvlJc w:val="left"/>
      <w:pPr>
        <w:tabs>
          <w:tab w:val="num" w:pos="3600"/>
        </w:tabs>
        <w:ind w:left="3600" w:hanging="360"/>
      </w:pPr>
    </w:lvl>
    <w:lvl w:ilvl="5" w:tplc="3DA41F6E" w:tentative="1">
      <w:start w:val="1"/>
      <w:numFmt w:val="lowerLetter"/>
      <w:lvlText w:val="(%6)"/>
      <w:lvlJc w:val="left"/>
      <w:pPr>
        <w:tabs>
          <w:tab w:val="num" w:pos="4320"/>
        </w:tabs>
        <w:ind w:left="4320" w:hanging="360"/>
      </w:pPr>
    </w:lvl>
    <w:lvl w:ilvl="6" w:tplc="0EE81C4C" w:tentative="1">
      <w:start w:val="1"/>
      <w:numFmt w:val="lowerLetter"/>
      <w:lvlText w:val="(%7)"/>
      <w:lvlJc w:val="left"/>
      <w:pPr>
        <w:tabs>
          <w:tab w:val="num" w:pos="5040"/>
        </w:tabs>
        <w:ind w:left="5040" w:hanging="360"/>
      </w:pPr>
    </w:lvl>
    <w:lvl w:ilvl="7" w:tplc="EC3E87AA" w:tentative="1">
      <w:start w:val="1"/>
      <w:numFmt w:val="lowerLetter"/>
      <w:lvlText w:val="(%8)"/>
      <w:lvlJc w:val="left"/>
      <w:pPr>
        <w:tabs>
          <w:tab w:val="num" w:pos="5760"/>
        </w:tabs>
        <w:ind w:left="5760" w:hanging="360"/>
      </w:pPr>
    </w:lvl>
    <w:lvl w:ilvl="8" w:tplc="F9721864" w:tentative="1">
      <w:start w:val="1"/>
      <w:numFmt w:val="lowerLetter"/>
      <w:lvlText w:val="(%9)"/>
      <w:lvlJc w:val="left"/>
      <w:pPr>
        <w:tabs>
          <w:tab w:val="num" w:pos="6480"/>
        </w:tabs>
        <w:ind w:left="6480" w:hanging="360"/>
      </w:pPr>
    </w:lvl>
  </w:abstractNum>
  <w:abstractNum w:abstractNumId="1" w15:restartNumberingAfterBreak="0">
    <w:nsid w:val="03185DAD"/>
    <w:multiLevelType w:val="hybridMultilevel"/>
    <w:tmpl w:val="25523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70289"/>
    <w:multiLevelType w:val="hybridMultilevel"/>
    <w:tmpl w:val="70365A80"/>
    <w:lvl w:ilvl="0" w:tplc="A6AA6D92">
      <w:start w:val="1"/>
      <w:numFmt w:val="lowerLetter"/>
      <w:lvlText w:val="%1."/>
      <w:lvlJc w:val="left"/>
      <w:pPr>
        <w:tabs>
          <w:tab w:val="num" w:pos="720"/>
        </w:tabs>
        <w:ind w:left="720" w:hanging="360"/>
      </w:pPr>
    </w:lvl>
    <w:lvl w:ilvl="1" w:tplc="1AE87C08" w:tentative="1">
      <w:start w:val="1"/>
      <w:numFmt w:val="lowerLetter"/>
      <w:lvlText w:val="%2."/>
      <w:lvlJc w:val="left"/>
      <w:pPr>
        <w:tabs>
          <w:tab w:val="num" w:pos="1440"/>
        </w:tabs>
        <w:ind w:left="1440" w:hanging="360"/>
      </w:pPr>
    </w:lvl>
    <w:lvl w:ilvl="2" w:tplc="E2FEE452" w:tentative="1">
      <w:start w:val="1"/>
      <w:numFmt w:val="lowerLetter"/>
      <w:lvlText w:val="%3."/>
      <w:lvlJc w:val="left"/>
      <w:pPr>
        <w:tabs>
          <w:tab w:val="num" w:pos="2160"/>
        </w:tabs>
        <w:ind w:left="2160" w:hanging="360"/>
      </w:pPr>
    </w:lvl>
    <w:lvl w:ilvl="3" w:tplc="C3B46760" w:tentative="1">
      <w:start w:val="1"/>
      <w:numFmt w:val="lowerLetter"/>
      <w:lvlText w:val="%4."/>
      <w:lvlJc w:val="left"/>
      <w:pPr>
        <w:tabs>
          <w:tab w:val="num" w:pos="2880"/>
        </w:tabs>
        <w:ind w:left="2880" w:hanging="360"/>
      </w:pPr>
    </w:lvl>
    <w:lvl w:ilvl="4" w:tplc="4FD4C816" w:tentative="1">
      <w:start w:val="1"/>
      <w:numFmt w:val="lowerLetter"/>
      <w:lvlText w:val="%5."/>
      <w:lvlJc w:val="left"/>
      <w:pPr>
        <w:tabs>
          <w:tab w:val="num" w:pos="3600"/>
        </w:tabs>
        <w:ind w:left="3600" w:hanging="360"/>
      </w:pPr>
    </w:lvl>
    <w:lvl w:ilvl="5" w:tplc="9A7C138A" w:tentative="1">
      <w:start w:val="1"/>
      <w:numFmt w:val="lowerLetter"/>
      <w:lvlText w:val="%6."/>
      <w:lvlJc w:val="left"/>
      <w:pPr>
        <w:tabs>
          <w:tab w:val="num" w:pos="4320"/>
        </w:tabs>
        <w:ind w:left="4320" w:hanging="360"/>
      </w:pPr>
    </w:lvl>
    <w:lvl w:ilvl="6" w:tplc="E8102994" w:tentative="1">
      <w:start w:val="1"/>
      <w:numFmt w:val="lowerLetter"/>
      <w:lvlText w:val="%7."/>
      <w:lvlJc w:val="left"/>
      <w:pPr>
        <w:tabs>
          <w:tab w:val="num" w:pos="5040"/>
        </w:tabs>
        <w:ind w:left="5040" w:hanging="360"/>
      </w:pPr>
    </w:lvl>
    <w:lvl w:ilvl="7" w:tplc="823E23E4" w:tentative="1">
      <w:start w:val="1"/>
      <w:numFmt w:val="lowerLetter"/>
      <w:lvlText w:val="%8."/>
      <w:lvlJc w:val="left"/>
      <w:pPr>
        <w:tabs>
          <w:tab w:val="num" w:pos="5760"/>
        </w:tabs>
        <w:ind w:left="5760" w:hanging="360"/>
      </w:pPr>
    </w:lvl>
    <w:lvl w:ilvl="8" w:tplc="542A5796" w:tentative="1">
      <w:start w:val="1"/>
      <w:numFmt w:val="lowerLetter"/>
      <w:lvlText w:val="%9."/>
      <w:lvlJc w:val="left"/>
      <w:pPr>
        <w:tabs>
          <w:tab w:val="num" w:pos="6480"/>
        </w:tabs>
        <w:ind w:left="6480" w:hanging="360"/>
      </w:pPr>
    </w:lvl>
  </w:abstractNum>
  <w:abstractNum w:abstractNumId="3" w15:restartNumberingAfterBreak="0">
    <w:nsid w:val="0A021F8A"/>
    <w:multiLevelType w:val="hybridMultilevel"/>
    <w:tmpl w:val="74C64A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DC336E"/>
    <w:multiLevelType w:val="hybridMultilevel"/>
    <w:tmpl w:val="651C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F797F"/>
    <w:multiLevelType w:val="multilevel"/>
    <w:tmpl w:val="8BFA7996"/>
    <w:lvl w:ilvl="0">
      <w:start w:val="3"/>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6" w15:restartNumberingAfterBreak="0">
    <w:nsid w:val="11DF4453"/>
    <w:multiLevelType w:val="hybridMultilevel"/>
    <w:tmpl w:val="E572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1418F"/>
    <w:multiLevelType w:val="hybridMultilevel"/>
    <w:tmpl w:val="520882F2"/>
    <w:lvl w:ilvl="0" w:tplc="FC4A5056">
      <w:numFmt w:val="bullet"/>
      <w:lvlText w:val=""/>
      <w:lvlJc w:val="left"/>
      <w:pPr>
        <w:ind w:left="720" w:hanging="360"/>
      </w:pPr>
      <w:rPr>
        <w:rFonts w:ascii="Symbol" w:eastAsiaTheme="minorHAnsi" w:hAnsi="Symbol"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61572"/>
    <w:multiLevelType w:val="hybridMultilevel"/>
    <w:tmpl w:val="F984F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602AD1"/>
    <w:multiLevelType w:val="hybridMultilevel"/>
    <w:tmpl w:val="93489EF0"/>
    <w:lvl w:ilvl="0" w:tplc="D3D2B4B4">
      <w:start w:val="1"/>
      <w:numFmt w:val="lowerLetter"/>
      <w:lvlText w:val="(%1)"/>
      <w:lvlJc w:val="left"/>
      <w:pPr>
        <w:tabs>
          <w:tab w:val="num" w:pos="720"/>
        </w:tabs>
        <w:ind w:left="720" w:hanging="360"/>
      </w:pPr>
    </w:lvl>
    <w:lvl w:ilvl="1" w:tplc="0FF46D26" w:tentative="1">
      <w:start w:val="1"/>
      <w:numFmt w:val="lowerLetter"/>
      <w:lvlText w:val="(%2)"/>
      <w:lvlJc w:val="left"/>
      <w:pPr>
        <w:tabs>
          <w:tab w:val="num" w:pos="1440"/>
        </w:tabs>
        <w:ind w:left="1440" w:hanging="360"/>
      </w:pPr>
    </w:lvl>
    <w:lvl w:ilvl="2" w:tplc="E0CC80EE" w:tentative="1">
      <w:start w:val="1"/>
      <w:numFmt w:val="lowerLetter"/>
      <w:lvlText w:val="(%3)"/>
      <w:lvlJc w:val="left"/>
      <w:pPr>
        <w:tabs>
          <w:tab w:val="num" w:pos="2160"/>
        </w:tabs>
        <w:ind w:left="2160" w:hanging="360"/>
      </w:pPr>
    </w:lvl>
    <w:lvl w:ilvl="3" w:tplc="B6E8534C" w:tentative="1">
      <w:start w:val="1"/>
      <w:numFmt w:val="lowerLetter"/>
      <w:lvlText w:val="(%4)"/>
      <w:lvlJc w:val="left"/>
      <w:pPr>
        <w:tabs>
          <w:tab w:val="num" w:pos="2880"/>
        </w:tabs>
        <w:ind w:left="2880" w:hanging="360"/>
      </w:pPr>
    </w:lvl>
    <w:lvl w:ilvl="4" w:tplc="EDC2D42A" w:tentative="1">
      <w:start w:val="1"/>
      <w:numFmt w:val="lowerLetter"/>
      <w:lvlText w:val="(%5)"/>
      <w:lvlJc w:val="left"/>
      <w:pPr>
        <w:tabs>
          <w:tab w:val="num" w:pos="3600"/>
        </w:tabs>
        <w:ind w:left="3600" w:hanging="360"/>
      </w:pPr>
    </w:lvl>
    <w:lvl w:ilvl="5" w:tplc="077A4D80" w:tentative="1">
      <w:start w:val="1"/>
      <w:numFmt w:val="lowerLetter"/>
      <w:lvlText w:val="(%6)"/>
      <w:lvlJc w:val="left"/>
      <w:pPr>
        <w:tabs>
          <w:tab w:val="num" w:pos="4320"/>
        </w:tabs>
        <w:ind w:left="4320" w:hanging="360"/>
      </w:pPr>
    </w:lvl>
    <w:lvl w:ilvl="6" w:tplc="B43C0858" w:tentative="1">
      <w:start w:val="1"/>
      <w:numFmt w:val="lowerLetter"/>
      <w:lvlText w:val="(%7)"/>
      <w:lvlJc w:val="left"/>
      <w:pPr>
        <w:tabs>
          <w:tab w:val="num" w:pos="5040"/>
        </w:tabs>
        <w:ind w:left="5040" w:hanging="360"/>
      </w:pPr>
    </w:lvl>
    <w:lvl w:ilvl="7" w:tplc="893C3E6C" w:tentative="1">
      <w:start w:val="1"/>
      <w:numFmt w:val="lowerLetter"/>
      <w:lvlText w:val="(%8)"/>
      <w:lvlJc w:val="left"/>
      <w:pPr>
        <w:tabs>
          <w:tab w:val="num" w:pos="5760"/>
        </w:tabs>
        <w:ind w:left="5760" w:hanging="360"/>
      </w:pPr>
    </w:lvl>
    <w:lvl w:ilvl="8" w:tplc="3EACBAA6" w:tentative="1">
      <w:start w:val="1"/>
      <w:numFmt w:val="lowerLetter"/>
      <w:lvlText w:val="(%9)"/>
      <w:lvlJc w:val="left"/>
      <w:pPr>
        <w:tabs>
          <w:tab w:val="num" w:pos="6480"/>
        </w:tabs>
        <w:ind w:left="6480" w:hanging="360"/>
      </w:pPr>
    </w:lvl>
  </w:abstractNum>
  <w:abstractNum w:abstractNumId="10" w15:restartNumberingAfterBreak="0">
    <w:nsid w:val="1A601DF0"/>
    <w:multiLevelType w:val="multilevel"/>
    <w:tmpl w:val="F894F8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741CF2"/>
    <w:multiLevelType w:val="hybridMultilevel"/>
    <w:tmpl w:val="6526C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3B3F25"/>
    <w:multiLevelType w:val="hybridMultilevel"/>
    <w:tmpl w:val="5F107D3C"/>
    <w:lvl w:ilvl="0" w:tplc="74A66B70">
      <w:start w:val="3"/>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21345A"/>
    <w:multiLevelType w:val="hybridMultilevel"/>
    <w:tmpl w:val="F95A9B98"/>
    <w:lvl w:ilvl="0" w:tplc="9EBE47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8238FF"/>
    <w:multiLevelType w:val="hybridMultilevel"/>
    <w:tmpl w:val="17B021EE"/>
    <w:lvl w:ilvl="0" w:tplc="1DEEA1E4">
      <w:start w:val="1"/>
      <w:numFmt w:val="lowerLetter"/>
      <w:lvlText w:val="(%1)"/>
      <w:lvlJc w:val="left"/>
      <w:pPr>
        <w:ind w:left="502" w:hanging="360"/>
      </w:pPr>
      <w:rPr>
        <w:rFonts w:asciiTheme="minorHAnsi" w:hAnsi="Calibri" w:cstheme="minorBidi" w:hint="default"/>
        <w:color w:val="000000" w:themeColor="text1"/>
        <w:sz w:val="18"/>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26F37DD1"/>
    <w:multiLevelType w:val="hybridMultilevel"/>
    <w:tmpl w:val="0456BADC"/>
    <w:lvl w:ilvl="0" w:tplc="2D5690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0D1FCD"/>
    <w:multiLevelType w:val="hybridMultilevel"/>
    <w:tmpl w:val="25DAA00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631D2F"/>
    <w:multiLevelType w:val="hybridMultilevel"/>
    <w:tmpl w:val="40708634"/>
    <w:lvl w:ilvl="0" w:tplc="56F2E44E">
      <w:start w:val="1"/>
      <w:numFmt w:val="lowerLetter"/>
      <w:lvlText w:val="(%1)"/>
      <w:lvlJc w:val="left"/>
      <w:pPr>
        <w:ind w:left="720" w:hanging="360"/>
      </w:pPr>
      <w:rPr>
        <w:rFonts w:eastAsia="SimSu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645B47"/>
    <w:multiLevelType w:val="hybridMultilevel"/>
    <w:tmpl w:val="E7F2BE34"/>
    <w:lvl w:ilvl="0" w:tplc="015EE1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057791"/>
    <w:multiLevelType w:val="multilevel"/>
    <w:tmpl w:val="15023330"/>
    <w:lvl w:ilvl="0">
      <w:start w:val="1"/>
      <w:numFmt w:val="decimal"/>
      <w:lvlText w:val="%1."/>
      <w:lvlJc w:val="left"/>
      <w:pPr>
        <w:ind w:left="720" w:hanging="360"/>
      </w:pPr>
      <w:rPr>
        <w:rFonts w:hint="default"/>
        <w:lang w:val="el-GR"/>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5680497"/>
    <w:multiLevelType w:val="hybridMultilevel"/>
    <w:tmpl w:val="664E559E"/>
    <w:lvl w:ilvl="0" w:tplc="595811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6742E5E"/>
    <w:multiLevelType w:val="hybridMultilevel"/>
    <w:tmpl w:val="111CA174"/>
    <w:lvl w:ilvl="0" w:tplc="C9C4E85E">
      <w:start w:val="1"/>
      <w:numFmt w:val="lowerLetter"/>
      <w:lvlText w:val="(%1)"/>
      <w:lvlJc w:val="left"/>
      <w:pPr>
        <w:ind w:left="720" w:hanging="360"/>
      </w:pPr>
      <w:rPr>
        <w:rFonts w:ascii="Calibri" w:hAnsi="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1811C0"/>
    <w:multiLevelType w:val="hybridMultilevel"/>
    <w:tmpl w:val="6A281858"/>
    <w:lvl w:ilvl="0" w:tplc="0926494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3" w15:restartNumberingAfterBreak="0">
    <w:nsid w:val="3A340CE8"/>
    <w:multiLevelType w:val="hybridMultilevel"/>
    <w:tmpl w:val="B290BC9E"/>
    <w:lvl w:ilvl="0" w:tplc="AF9C7638">
      <w:start w:val="1"/>
      <w:numFmt w:val="lowerLetter"/>
      <w:lvlText w:val="%1."/>
      <w:lvlJc w:val="left"/>
      <w:pPr>
        <w:ind w:left="720" w:hanging="360"/>
      </w:pPr>
      <w:rPr>
        <w:rFonts w:ascii="Calibri" w:eastAsia="Calibri" w:hAnsi="Calibr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4E76C3"/>
    <w:multiLevelType w:val="hybridMultilevel"/>
    <w:tmpl w:val="C45EE228"/>
    <w:lvl w:ilvl="0" w:tplc="1DEEA1E4">
      <w:start w:val="1"/>
      <w:numFmt w:val="lowerLetter"/>
      <w:lvlText w:val="(%1)"/>
      <w:lvlJc w:val="left"/>
      <w:pPr>
        <w:ind w:left="502" w:hanging="360"/>
      </w:pPr>
      <w:rPr>
        <w:rFonts w:asciiTheme="minorHAnsi" w:hAnsi="Calibri" w:cstheme="minorBidi" w:hint="default"/>
        <w:color w:val="000000" w:themeColor="text1"/>
        <w:sz w:val="18"/>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5" w15:restartNumberingAfterBreak="0">
    <w:nsid w:val="46BC5AAB"/>
    <w:multiLevelType w:val="hybridMultilevel"/>
    <w:tmpl w:val="42B20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327878"/>
    <w:multiLevelType w:val="hybridMultilevel"/>
    <w:tmpl w:val="C318E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D14C0"/>
    <w:multiLevelType w:val="multilevel"/>
    <w:tmpl w:val="9C04B5CA"/>
    <w:lvl w:ilvl="0">
      <w:start w:val="2"/>
      <w:numFmt w:val="decimal"/>
      <w:lvlText w:val="%1"/>
      <w:lvlJc w:val="left"/>
      <w:pPr>
        <w:ind w:left="588" w:hanging="588"/>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8" w15:restartNumberingAfterBreak="0">
    <w:nsid w:val="4F2213FC"/>
    <w:multiLevelType w:val="hybridMultilevel"/>
    <w:tmpl w:val="B290BC9E"/>
    <w:lvl w:ilvl="0" w:tplc="AF9C7638">
      <w:start w:val="1"/>
      <w:numFmt w:val="lowerLetter"/>
      <w:lvlText w:val="%1."/>
      <w:lvlJc w:val="left"/>
      <w:pPr>
        <w:ind w:left="720" w:hanging="360"/>
      </w:pPr>
      <w:rPr>
        <w:rFonts w:ascii="Calibri" w:eastAsia="Calibri" w:hAnsi="Calibr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5A4FB9"/>
    <w:multiLevelType w:val="multilevel"/>
    <w:tmpl w:val="C21677CE"/>
    <w:lvl w:ilvl="0">
      <w:start w:val="6"/>
      <w:numFmt w:val="decimal"/>
      <w:lvlText w:val="%1"/>
      <w:lvlJc w:val="left"/>
      <w:pPr>
        <w:ind w:left="588" w:hanging="588"/>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0" w15:restartNumberingAfterBreak="0">
    <w:nsid w:val="5E1D589C"/>
    <w:multiLevelType w:val="hybridMultilevel"/>
    <w:tmpl w:val="186A145C"/>
    <w:lvl w:ilvl="0" w:tplc="69B49B44">
      <w:start w:val="1"/>
      <w:numFmt w:val="decimal"/>
      <w:lvlText w:val="%1."/>
      <w:lvlJc w:val="left"/>
      <w:pPr>
        <w:ind w:left="720" w:hanging="360"/>
      </w:pPr>
      <w:rPr>
        <w:lang w:val="el-GR"/>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EC13A4"/>
    <w:multiLevelType w:val="multilevel"/>
    <w:tmpl w:val="F894F8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4E853B7"/>
    <w:multiLevelType w:val="hybridMultilevel"/>
    <w:tmpl w:val="9DB487B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ED37B3"/>
    <w:multiLevelType w:val="hybridMultilevel"/>
    <w:tmpl w:val="18EEBC54"/>
    <w:lvl w:ilvl="0" w:tplc="836084B8">
      <w:start w:val="1"/>
      <w:numFmt w:val="lowerLetter"/>
      <w:lvlText w:val="(%1)"/>
      <w:lvlJc w:val="left"/>
      <w:pPr>
        <w:tabs>
          <w:tab w:val="num" w:pos="720"/>
        </w:tabs>
        <w:ind w:left="720" w:hanging="360"/>
      </w:pPr>
    </w:lvl>
    <w:lvl w:ilvl="1" w:tplc="11C27C00" w:tentative="1">
      <w:start w:val="1"/>
      <w:numFmt w:val="lowerLetter"/>
      <w:lvlText w:val="(%2)"/>
      <w:lvlJc w:val="left"/>
      <w:pPr>
        <w:tabs>
          <w:tab w:val="num" w:pos="1440"/>
        </w:tabs>
        <w:ind w:left="1440" w:hanging="360"/>
      </w:pPr>
    </w:lvl>
    <w:lvl w:ilvl="2" w:tplc="8A1268AA" w:tentative="1">
      <w:start w:val="1"/>
      <w:numFmt w:val="lowerLetter"/>
      <w:lvlText w:val="(%3)"/>
      <w:lvlJc w:val="left"/>
      <w:pPr>
        <w:tabs>
          <w:tab w:val="num" w:pos="2160"/>
        </w:tabs>
        <w:ind w:left="2160" w:hanging="360"/>
      </w:pPr>
    </w:lvl>
    <w:lvl w:ilvl="3" w:tplc="D80CBB50" w:tentative="1">
      <w:start w:val="1"/>
      <w:numFmt w:val="lowerLetter"/>
      <w:lvlText w:val="(%4)"/>
      <w:lvlJc w:val="left"/>
      <w:pPr>
        <w:tabs>
          <w:tab w:val="num" w:pos="2880"/>
        </w:tabs>
        <w:ind w:left="2880" w:hanging="360"/>
      </w:pPr>
    </w:lvl>
    <w:lvl w:ilvl="4" w:tplc="749AA93A" w:tentative="1">
      <w:start w:val="1"/>
      <w:numFmt w:val="lowerLetter"/>
      <w:lvlText w:val="(%5)"/>
      <w:lvlJc w:val="left"/>
      <w:pPr>
        <w:tabs>
          <w:tab w:val="num" w:pos="3600"/>
        </w:tabs>
        <w:ind w:left="3600" w:hanging="360"/>
      </w:pPr>
    </w:lvl>
    <w:lvl w:ilvl="5" w:tplc="C54C7EFC" w:tentative="1">
      <w:start w:val="1"/>
      <w:numFmt w:val="lowerLetter"/>
      <w:lvlText w:val="(%6)"/>
      <w:lvlJc w:val="left"/>
      <w:pPr>
        <w:tabs>
          <w:tab w:val="num" w:pos="4320"/>
        </w:tabs>
        <w:ind w:left="4320" w:hanging="360"/>
      </w:pPr>
    </w:lvl>
    <w:lvl w:ilvl="6" w:tplc="F068750C" w:tentative="1">
      <w:start w:val="1"/>
      <w:numFmt w:val="lowerLetter"/>
      <w:lvlText w:val="(%7)"/>
      <w:lvlJc w:val="left"/>
      <w:pPr>
        <w:tabs>
          <w:tab w:val="num" w:pos="5040"/>
        </w:tabs>
        <w:ind w:left="5040" w:hanging="360"/>
      </w:pPr>
    </w:lvl>
    <w:lvl w:ilvl="7" w:tplc="F2B83B0E" w:tentative="1">
      <w:start w:val="1"/>
      <w:numFmt w:val="lowerLetter"/>
      <w:lvlText w:val="(%8)"/>
      <w:lvlJc w:val="left"/>
      <w:pPr>
        <w:tabs>
          <w:tab w:val="num" w:pos="5760"/>
        </w:tabs>
        <w:ind w:left="5760" w:hanging="360"/>
      </w:pPr>
    </w:lvl>
    <w:lvl w:ilvl="8" w:tplc="F02C89FA" w:tentative="1">
      <w:start w:val="1"/>
      <w:numFmt w:val="lowerLetter"/>
      <w:lvlText w:val="(%9)"/>
      <w:lvlJc w:val="left"/>
      <w:pPr>
        <w:tabs>
          <w:tab w:val="num" w:pos="6480"/>
        </w:tabs>
        <w:ind w:left="6480" w:hanging="360"/>
      </w:pPr>
    </w:lvl>
  </w:abstractNum>
  <w:abstractNum w:abstractNumId="34" w15:restartNumberingAfterBreak="0">
    <w:nsid w:val="651E7E5A"/>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8A55DE1"/>
    <w:multiLevelType w:val="hybridMultilevel"/>
    <w:tmpl w:val="485A0FEE"/>
    <w:lvl w:ilvl="0" w:tplc="85601CF6">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0D1A03"/>
    <w:multiLevelType w:val="multilevel"/>
    <w:tmpl w:val="584CEFE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DD14BD1"/>
    <w:multiLevelType w:val="multilevel"/>
    <w:tmpl w:val="15023330"/>
    <w:lvl w:ilvl="0">
      <w:start w:val="1"/>
      <w:numFmt w:val="decimal"/>
      <w:lvlText w:val="%1."/>
      <w:lvlJc w:val="left"/>
      <w:pPr>
        <w:ind w:left="720" w:hanging="360"/>
      </w:pPr>
      <w:rPr>
        <w:rFonts w:hint="default"/>
        <w:lang w:val="el-GR"/>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F804DA9"/>
    <w:multiLevelType w:val="hybridMultilevel"/>
    <w:tmpl w:val="C0D09674"/>
    <w:lvl w:ilvl="0" w:tplc="AADC418A">
      <w:start w:val="1"/>
      <w:numFmt w:val="lowerLetter"/>
      <w:lvlText w:val="(%1)"/>
      <w:lvlJc w:val="left"/>
      <w:pPr>
        <w:ind w:left="5606" w:hanging="360"/>
      </w:pPr>
      <w:rPr>
        <w:rFonts w:hint="default"/>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39" w15:restartNumberingAfterBreak="0">
    <w:nsid w:val="72172A2A"/>
    <w:multiLevelType w:val="hybridMultilevel"/>
    <w:tmpl w:val="A4C46E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200864"/>
    <w:multiLevelType w:val="hybridMultilevel"/>
    <w:tmpl w:val="198A0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3B160A"/>
    <w:multiLevelType w:val="multilevel"/>
    <w:tmpl w:val="584CEFE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9BB4992"/>
    <w:multiLevelType w:val="hybridMultilevel"/>
    <w:tmpl w:val="68CA8B3E"/>
    <w:lvl w:ilvl="0" w:tplc="D7488028">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B2460A9"/>
    <w:multiLevelType w:val="hybridMultilevel"/>
    <w:tmpl w:val="A43071AA"/>
    <w:lvl w:ilvl="0" w:tplc="85601C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FC2EAE"/>
    <w:multiLevelType w:val="hybridMultilevel"/>
    <w:tmpl w:val="D45A2902"/>
    <w:lvl w:ilvl="0" w:tplc="8A4611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22"/>
  </w:num>
  <w:num w:numId="3">
    <w:abstractNumId w:val="38"/>
  </w:num>
  <w:num w:numId="4">
    <w:abstractNumId w:val="14"/>
  </w:num>
  <w:num w:numId="5">
    <w:abstractNumId w:val="19"/>
  </w:num>
  <w:num w:numId="6">
    <w:abstractNumId w:val="20"/>
  </w:num>
  <w:num w:numId="7">
    <w:abstractNumId w:val="12"/>
  </w:num>
  <w:num w:numId="8">
    <w:abstractNumId w:val="18"/>
  </w:num>
  <w:num w:numId="9">
    <w:abstractNumId w:val="15"/>
  </w:num>
  <w:num w:numId="10">
    <w:abstractNumId w:val="13"/>
  </w:num>
  <w:num w:numId="11">
    <w:abstractNumId w:val="24"/>
  </w:num>
  <w:num w:numId="12">
    <w:abstractNumId w:val="42"/>
  </w:num>
  <w:num w:numId="13">
    <w:abstractNumId w:val="34"/>
  </w:num>
  <w:num w:numId="14">
    <w:abstractNumId w:val="34"/>
  </w:num>
  <w:num w:numId="15">
    <w:abstractNumId w:val="34"/>
  </w:num>
  <w:num w:numId="16">
    <w:abstractNumId w:val="34"/>
  </w:num>
  <w:num w:numId="17">
    <w:abstractNumId w:val="27"/>
  </w:num>
  <w:num w:numId="18">
    <w:abstractNumId w:val="29"/>
  </w:num>
  <w:num w:numId="19">
    <w:abstractNumId w:val="5"/>
  </w:num>
  <w:num w:numId="20">
    <w:abstractNumId w:val="36"/>
  </w:num>
  <w:num w:numId="21">
    <w:abstractNumId w:val="41"/>
  </w:num>
  <w:num w:numId="22">
    <w:abstractNumId w:val="31"/>
  </w:num>
  <w:num w:numId="23">
    <w:abstractNumId w:val="30"/>
  </w:num>
  <w:num w:numId="24">
    <w:abstractNumId w:val="37"/>
  </w:num>
  <w:num w:numId="25">
    <w:abstractNumId w:val="33"/>
  </w:num>
  <w:num w:numId="26">
    <w:abstractNumId w:val="21"/>
  </w:num>
  <w:num w:numId="27">
    <w:abstractNumId w:val="10"/>
  </w:num>
  <w:num w:numId="28">
    <w:abstractNumId w:val="35"/>
  </w:num>
  <w:num w:numId="29">
    <w:abstractNumId w:val="44"/>
  </w:num>
  <w:num w:numId="30">
    <w:abstractNumId w:val="43"/>
  </w:num>
  <w:num w:numId="31">
    <w:abstractNumId w:val="17"/>
  </w:num>
  <w:num w:numId="32">
    <w:abstractNumId w:val="0"/>
  </w:num>
  <w:num w:numId="33">
    <w:abstractNumId w:val="9"/>
  </w:num>
  <w:num w:numId="34">
    <w:abstractNumId w:val="1"/>
  </w:num>
  <w:num w:numId="35">
    <w:abstractNumId w:val="8"/>
  </w:num>
  <w:num w:numId="36">
    <w:abstractNumId w:val="3"/>
  </w:num>
  <w:num w:numId="37">
    <w:abstractNumId w:val="32"/>
  </w:num>
  <w:num w:numId="38">
    <w:abstractNumId w:val="7"/>
  </w:num>
  <w:num w:numId="39">
    <w:abstractNumId w:val="40"/>
  </w:num>
  <w:num w:numId="40">
    <w:abstractNumId w:val="2"/>
  </w:num>
  <w:num w:numId="41">
    <w:abstractNumId w:val="39"/>
  </w:num>
  <w:num w:numId="42">
    <w:abstractNumId w:val="16"/>
  </w:num>
  <w:num w:numId="43">
    <w:abstractNumId w:val="26"/>
  </w:num>
  <w:num w:numId="44">
    <w:abstractNumId w:val="4"/>
  </w:num>
  <w:num w:numId="45">
    <w:abstractNumId w:val="28"/>
  </w:num>
  <w:num w:numId="46">
    <w:abstractNumId w:val="23"/>
  </w:num>
  <w:num w:numId="47">
    <w:abstractNumId w:val="25"/>
  </w:num>
  <w:num w:numId="48">
    <w:abstractNumId w:val="11"/>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movePersonalInformation/>
  <w:removeDateAndTime/>
  <w:trackRevisions/>
  <w:doNotTrackFormatting/>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C96"/>
    <w:rsid w:val="00000A40"/>
    <w:rsid w:val="000032FA"/>
    <w:rsid w:val="0001223A"/>
    <w:rsid w:val="000140A2"/>
    <w:rsid w:val="00014CFB"/>
    <w:rsid w:val="0002341A"/>
    <w:rsid w:val="0002624A"/>
    <w:rsid w:val="00027B23"/>
    <w:rsid w:val="00030EFC"/>
    <w:rsid w:val="000334F1"/>
    <w:rsid w:val="0003506C"/>
    <w:rsid w:val="00041E26"/>
    <w:rsid w:val="00045E71"/>
    <w:rsid w:val="00047DCA"/>
    <w:rsid w:val="00051F61"/>
    <w:rsid w:val="00060AFD"/>
    <w:rsid w:val="00060FD1"/>
    <w:rsid w:val="00063CE4"/>
    <w:rsid w:val="0006637F"/>
    <w:rsid w:val="00066512"/>
    <w:rsid w:val="00070145"/>
    <w:rsid w:val="0007089A"/>
    <w:rsid w:val="00074CD1"/>
    <w:rsid w:val="000752CC"/>
    <w:rsid w:val="00075D66"/>
    <w:rsid w:val="00075EB1"/>
    <w:rsid w:val="00087977"/>
    <w:rsid w:val="000913FF"/>
    <w:rsid w:val="000A3439"/>
    <w:rsid w:val="000A4833"/>
    <w:rsid w:val="000B0FA4"/>
    <w:rsid w:val="000B4035"/>
    <w:rsid w:val="000B7AC0"/>
    <w:rsid w:val="000C799A"/>
    <w:rsid w:val="000D149A"/>
    <w:rsid w:val="000D2AC0"/>
    <w:rsid w:val="000D378C"/>
    <w:rsid w:val="000D4059"/>
    <w:rsid w:val="000D4BC6"/>
    <w:rsid w:val="000D792D"/>
    <w:rsid w:val="000E0376"/>
    <w:rsid w:val="000E3FB0"/>
    <w:rsid w:val="000E4B23"/>
    <w:rsid w:val="000F1263"/>
    <w:rsid w:val="000F39B3"/>
    <w:rsid w:val="000F43F7"/>
    <w:rsid w:val="000F50BF"/>
    <w:rsid w:val="00100017"/>
    <w:rsid w:val="00100ADD"/>
    <w:rsid w:val="0010173E"/>
    <w:rsid w:val="00101CAB"/>
    <w:rsid w:val="00101EF0"/>
    <w:rsid w:val="00105D04"/>
    <w:rsid w:val="001066CE"/>
    <w:rsid w:val="00111717"/>
    <w:rsid w:val="001125F4"/>
    <w:rsid w:val="00114ED8"/>
    <w:rsid w:val="0011796B"/>
    <w:rsid w:val="00120B48"/>
    <w:rsid w:val="00121217"/>
    <w:rsid w:val="00121CAD"/>
    <w:rsid w:val="0012498E"/>
    <w:rsid w:val="0012608D"/>
    <w:rsid w:val="001313F9"/>
    <w:rsid w:val="00132839"/>
    <w:rsid w:val="00133B9E"/>
    <w:rsid w:val="00133EB8"/>
    <w:rsid w:val="00140029"/>
    <w:rsid w:val="00140640"/>
    <w:rsid w:val="001408D8"/>
    <w:rsid w:val="00140C5C"/>
    <w:rsid w:val="0014148F"/>
    <w:rsid w:val="001421FD"/>
    <w:rsid w:val="001433AC"/>
    <w:rsid w:val="0014366D"/>
    <w:rsid w:val="00145B42"/>
    <w:rsid w:val="00156C55"/>
    <w:rsid w:val="00157563"/>
    <w:rsid w:val="00161148"/>
    <w:rsid w:val="001654EB"/>
    <w:rsid w:val="00165983"/>
    <w:rsid w:val="00166975"/>
    <w:rsid w:val="00166DBE"/>
    <w:rsid w:val="001719D1"/>
    <w:rsid w:val="001725DF"/>
    <w:rsid w:val="001747EB"/>
    <w:rsid w:val="00175372"/>
    <w:rsid w:val="001827F4"/>
    <w:rsid w:val="0018353E"/>
    <w:rsid w:val="001A546C"/>
    <w:rsid w:val="001A5681"/>
    <w:rsid w:val="001A6320"/>
    <w:rsid w:val="001A6888"/>
    <w:rsid w:val="001C60AE"/>
    <w:rsid w:val="001D3630"/>
    <w:rsid w:val="001D3BDA"/>
    <w:rsid w:val="001D44EF"/>
    <w:rsid w:val="001D7183"/>
    <w:rsid w:val="001E2C4F"/>
    <w:rsid w:val="001E3972"/>
    <w:rsid w:val="001F0A97"/>
    <w:rsid w:val="001F316B"/>
    <w:rsid w:val="001F36B4"/>
    <w:rsid w:val="001F42C6"/>
    <w:rsid w:val="001F4C1D"/>
    <w:rsid w:val="001F5044"/>
    <w:rsid w:val="001F573C"/>
    <w:rsid w:val="0020569D"/>
    <w:rsid w:val="002110B2"/>
    <w:rsid w:val="002122BA"/>
    <w:rsid w:val="002232B6"/>
    <w:rsid w:val="0022342A"/>
    <w:rsid w:val="0022680B"/>
    <w:rsid w:val="00235F44"/>
    <w:rsid w:val="002367D3"/>
    <w:rsid w:val="0023779C"/>
    <w:rsid w:val="002420D0"/>
    <w:rsid w:val="00245003"/>
    <w:rsid w:val="00247FAC"/>
    <w:rsid w:val="00250524"/>
    <w:rsid w:val="002529FD"/>
    <w:rsid w:val="00253B67"/>
    <w:rsid w:val="00255E8A"/>
    <w:rsid w:val="0025666A"/>
    <w:rsid w:val="0026243E"/>
    <w:rsid w:val="00263E3F"/>
    <w:rsid w:val="00265AE1"/>
    <w:rsid w:val="00266B26"/>
    <w:rsid w:val="002709A4"/>
    <w:rsid w:val="00271B3E"/>
    <w:rsid w:val="00275D68"/>
    <w:rsid w:val="002772B5"/>
    <w:rsid w:val="0028103F"/>
    <w:rsid w:val="002869C2"/>
    <w:rsid w:val="00296504"/>
    <w:rsid w:val="00297FA7"/>
    <w:rsid w:val="002A1878"/>
    <w:rsid w:val="002A20B7"/>
    <w:rsid w:val="002B1D13"/>
    <w:rsid w:val="002B6FBE"/>
    <w:rsid w:val="002B7AB3"/>
    <w:rsid w:val="002C4019"/>
    <w:rsid w:val="002C433C"/>
    <w:rsid w:val="002C43B4"/>
    <w:rsid w:val="002C7F6E"/>
    <w:rsid w:val="002D0E44"/>
    <w:rsid w:val="002D143C"/>
    <w:rsid w:val="002D20EE"/>
    <w:rsid w:val="002D45C3"/>
    <w:rsid w:val="002D4CD4"/>
    <w:rsid w:val="002D66FC"/>
    <w:rsid w:val="002D7097"/>
    <w:rsid w:val="002E1B33"/>
    <w:rsid w:val="002E1F07"/>
    <w:rsid w:val="002E2722"/>
    <w:rsid w:val="002E54B5"/>
    <w:rsid w:val="002E6F5B"/>
    <w:rsid w:val="002E73BA"/>
    <w:rsid w:val="002F2B53"/>
    <w:rsid w:val="002F52F8"/>
    <w:rsid w:val="00302298"/>
    <w:rsid w:val="00302F1E"/>
    <w:rsid w:val="00311250"/>
    <w:rsid w:val="00315C41"/>
    <w:rsid w:val="00320C01"/>
    <w:rsid w:val="00321DDF"/>
    <w:rsid w:val="0032646B"/>
    <w:rsid w:val="003341AA"/>
    <w:rsid w:val="00335F72"/>
    <w:rsid w:val="0033624B"/>
    <w:rsid w:val="0034173A"/>
    <w:rsid w:val="00341E49"/>
    <w:rsid w:val="00344C17"/>
    <w:rsid w:val="00362683"/>
    <w:rsid w:val="00362E34"/>
    <w:rsid w:val="00366612"/>
    <w:rsid w:val="00366689"/>
    <w:rsid w:val="00374CC7"/>
    <w:rsid w:val="0037539B"/>
    <w:rsid w:val="00380DF1"/>
    <w:rsid w:val="003814D7"/>
    <w:rsid w:val="0038492B"/>
    <w:rsid w:val="00385F53"/>
    <w:rsid w:val="00387D26"/>
    <w:rsid w:val="00394155"/>
    <w:rsid w:val="00394897"/>
    <w:rsid w:val="00394E0E"/>
    <w:rsid w:val="003958CE"/>
    <w:rsid w:val="003978F9"/>
    <w:rsid w:val="003A10E8"/>
    <w:rsid w:val="003B14A6"/>
    <w:rsid w:val="003B2238"/>
    <w:rsid w:val="003B3DE1"/>
    <w:rsid w:val="003C1A8F"/>
    <w:rsid w:val="003C24E1"/>
    <w:rsid w:val="003D086B"/>
    <w:rsid w:val="003D204F"/>
    <w:rsid w:val="003D3FCA"/>
    <w:rsid w:val="003D42BE"/>
    <w:rsid w:val="003D50A3"/>
    <w:rsid w:val="003D58D8"/>
    <w:rsid w:val="003D66B2"/>
    <w:rsid w:val="003D6887"/>
    <w:rsid w:val="003D6DC9"/>
    <w:rsid w:val="003E0B36"/>
    <w:rsid w:val="003E5F22"/>
    <w:rsid w:val="003F27AE"/>
    <w:rsid w:val="0040223D"/>
    <w:rsid w:val="00410C68"/>
    <w:rsid w:val="00411F92"/>
    <w:rsid w:val="00412B2B"/>
    <w:rsid w:val="00415DCB"/>
    <w:rsid w:val="00422E31"/>
    <w:rsid w:val="00423AF3"/>
    <w:rsid w:val="00430EC9"/>
    <w:rsid w:val="00431751"/>
    <w:rsid w:val="00432022"/>
    <w:rsid w:val="00432616"/>
    <w:rsid w:val="00434004"/>
    <w:rsid w:val="00435A11"/>
    <w:rsid w:val="00436B6C"/>
    <w:rsid w:val="004370D5"/>
    <w:rsid w:val="00440533"/>
    <w:rsid w:val="00441D47"/>
    <w:rsid w:val="00447DCA"/>
    <w:rsid w:val="00447F42"/>
    <w:rsid w:val="00450A06"/>
    <w:rsid w:val="004512D2"/>
    <w:rsid w:val="00452238"/>
    <w:rsid w:val="004547FE"/>
    <w:rsid w:val="00456550"/>
    <w:rsid w:val="00463256"/>
    <w:rsid w:val="0047641A"/>
    <w:rsid w:val="00480AB8"/>
    <w:rsid w:val="004810CC"/>
    <w:rsid w:val="00484945"/>
    <w:rsid w:val="0048556C"/>
    <w:rsid w:val="00487BD3"/>
    <w:rsid w:val="004951BB"/>
    <w:rsid w:val="00495FDE"/>
    <w:rsid w:val="004A20C6"/>
    <w:rsid w:val="004A3B6E"/>
    <w:rsid w:val="004A3BBB"/>
    <w:rsid w:val="004A6222"/>
    <w:rsid w:val="004A737A"/>
    <w:rsid w:val="004B23BB"/>
    <w:rsid w:val="004C14C4"/>
    <w:rsid w:val="004C2072"/>
    <w:rsid w:val="004C4D03"/>
    <w:rsid w:val="004C59C1"/>
    <w:rsid w:val="004C70FF"/>
    <w:rsid w:val="004D3F76"/>
    <w:rsid w:val="004E46A9"/>
    <w:rsid w:val="004F35E4"/>
    <w:rsid w:val="004F4919"/>
    <w:rsid w:val="004F5E1C"/>
    <w:rsid w:val="004F62B0"/>
    <w:rsid w:val="004F7963"/>
    <w:rsid w:val="005037A1"/>
    <w:rsid w:val="00503C34"/>
    <w:rsid w:val="00504960"/>
    <w:rsid w:val="005055DB"/>
    <w:rsid w:val="005130A6"/>
    <w:rsid w:val="005135F4"/>
    <w:rsid w:val="00514336"/>
    <w:rsid w:val="00516650"/>
    <w:rsid w:val="00523B8A"/>
    <w:rsid w:val="005245A6"/>
    <w:rsid w:val="00525B70"/>
    <w:rsid w:val="00527D7B"/>
    <w:rsid w:val="00530C7D"/>
    <w:rsid w:val="005312C7"/>
    <w:rsid w:val="005344D8"/>
    <w:rsid w:val="00535B39"/>
    <w:rsid w:val="00537008"/>
    <w:rsid w:val="00537F4D"/>
    <w:rsid w:val="00540D69"/>
    <w:rsid w:val="00541531"/>
    <w:rsid w:val="005417C1"/>
    <w:rsid w:val="00541AB4"/>
    <w:rsid w:val="00546ECA"/>
    <w:rsid w:val="00547CC2"/>
    <w:rsid w:val="00547E0A"/>
    <w:rsid w:val="0055116D"/>
    <w:rsid w:val="005522D7"/>
    <w:rsid w:val="00553A4E"/>
    <w:rsid w:val="00554EFF"/>
    <w:rsid w:val="00556528"/>
    <w:rsid w:val="00556668"/>
    <w:rsid w:val="0055778C"/>
    <w:rsid w:val="005604BC"/>
    <w:rsid w:val="00560E1A"/>
    <w:rsid w:val="00564412"/>
    <w:rsid w:val="00566CFA"/>
    <w:rsid w:val="00570804"/>
    <w:rsid w:val="00570B77"/>
    <w:rsid w:val="00573B43"/>
    <w:rsid w:val="005749D1"/>
    <w:rsid w:val="00577C74"/>
    <w:rsid w:val="00584D56"/>
    <w:rsid w:val="00593A8B"/>
    <w:rsid w:val="005972C2"/>
    <w:rsid w:val="005A0939"/>
    <w:rsid w:val="005A1102"/>
    <w:rsid w:val="005A133C"/>
    <w:rsid w:val="005A268C"/>
    <w:rsid w:val="005A3A7D"/>
    <w:rsid w:val="005A6B73"/>
    <w:rsid w:val="005A6DF4"/>
    <w:rsid w:val="005B6230"/>
    <w:rsid w:val="005C16F0"/>
    <w:rsid w:val="005C6BF2"/>
    <w:rsid w:val="005D1B52"/>
    <w:rsid w:val="005D23FE"/>
    <w:rsid w:val="005E10D3"/>
    <w:rsid w:val="005E1669"/>
    <w:rsid w:val="005E36CE"/>
    <w:rsid w:val="005E5E15"/>
    <w:rsid w:val="005E6554"/>
    <w:rsid w:val="005F3ECC"/>
    <w:rsid w:val="005F67A9"/>
    <w:rsid w:val="00603D5E"/>
    <w:rsid w:val="00603F89"/>
    <w:rsid w:val="00611C46"/>
    <w:rsid w:val="006136B7"/>
    <w:rsid w:val="006144F3"/>
    <w:rsid w:val="006201B3"/>
    <w:rsid w:val="00623DDF"/>
    <w:rsid w:val="00624CA9"/>
    <w:rsid w:val="00625F9B"/>
    <w:rsid w:val="0062666F"/>
    <w:rsid w:val="00634E54"/>
    <w:rsid w:val="00644846"/>
    <w:rsid w:val="0064488D"/>
    <w:rsid w:val="00650F22"/>
    <w:rsid w:val="00651278"/>
    <w:rsid w:val="00652851"/>
    <w:rsid w:val="00655031"/>
    <w:rsid w:val="00661178"/>
    <w:rsid w:val="006631F0"/>
    <w:rsid w:val="00670DFC"/>
    <w:rsid w:val="006737F5"/>
    <w:rsid w:val="00675484"/>
    <w:rsid w:val="00676A2F"/>
    <w:rsid w:val="00680072"/>
    <w:rsid w:val="00680503"/>
    <w:rsid w:val="00680F72"/>
    <w:rsid w:val="00682604"/>
    <w:rsid w:val="0068555F"/>
    <w:rsid w:val="00687749"/>
    <w:rsid w:val="006946AE"/>
    <w:rsid w:val="00694FC2"/>
    <w:rsid w:val="0069766E"/>
    <w:rsid w:val="006A16F5"/>
    <w:rsid w:val="006A378F"/>
    <w:rsid w:val="006A4DFA"/>
    <w:rsid w:val="006A7206"/>
    <w:rsid w:val="006A7D9E"/>
    <w:rsid w:val="006B19CB"/>
    <w:rsid w:val="006B3C58"/>
    <w:rsid w:val="006B3EB3"/>
    <w:rsid w:val="006B42FA"/>
    <w:rsid w:val="006B5610"/>
    <w:rsid w:val="006B5F67"/>
    <w:rsid w:val="006B7CCE"/>
    <w:rsid w:val="006C0C22"/>
    <w:rsid w:val="006C2F8B"/>
    <w:rsid w:val="006C5FCD"/>
    <w:rsid w:val="006D1E3E"/>
    <w:rsid w:val="006D1F8A"/>
    <w:rsid w:val="006E2C53"/>
    <w:rsid w:val="006E4FD9"/>
    <w:rsid w:val="006F2B8A"/>
    <w:rsid w:val="006F3133"/>
    <w:rsid w:val="006F3B5B"/>
    <w:rsid w:val="006F4D0E"/>
    <w:rsid w:val="0070433C"/>
    <w:rsid w:val="0070466C"/>
    <w:rsid w:val="00710BCA"/>
    <w:rsid w:val="00711924"/>
    <w:rsid w:val="00712168"/>
    <w:rsid w:val="007206B2"/>
    <w:rsid w:val="0072409A"/>
    <w:rsid w:val="00724838"/>
    <w:rsid w:val="00726402"/>
    <w:rsid w:val="00727439"/>
    <w:rsid w:val="00730CDA"/>
    <w:rsid w:val="00731350"/>
    <w:rsid w:val="00735D6C"/>
    <w:rsid w:val="00736E14"/>
    <w:rsid w:val="00736FD3"/>
    <w:rsid w:val="00737A06"/>
    <w:rsid w:val="007407EB"/>
    <w:rsid w:val="0074296F"/>
    <w:rsid w:val="007543F8"/>
    <w:rsid w:val="00757CAB"/>
    <w:rsid w:val="00763FF2"/>
    <w:rsid w:val="007722A8"/>
    <w:rsid w:val="00774365"/>
    <w:rsid w:val="007848DA"/>
    <w:rsid w:val="00793CF9"/>
    <w:rsid w:val="007955A9"/>
    <w:rsid w:val="00795D0F"/>
    <w:rsid w:val="007A1E4B"/>
    <w:rsid w:val="007A3212"/>
    <w:rsid w:val="007A3978"/>
    <w:rsid w:val="007A4E12"/>
    <w:rsid w:val="007A5683"/>
    <w:rsid w:val="007B492D"/>
    <w:rsid w:val="007B7CF2"/>
    <w:rsid w:val="007C003C"/>
    <w:rsid w:val="007C1471"/>
    <w:rsid w:val="007C1C06"/>
    <w:rsid w:val="007D1F63"/>
    <w:rsid w:val="007D210B"/>
    <w:rsid w:val="007D2ACF"/>
    <w:rsid w:val="007E304A"/>
    <w:rsid w:val="007E4199"/>
    <w:rsid w:val="007E54A7"/>
    <w:rsid w:val="007E6B76"/>
    <w:rsid w:val="007E7247"/>
    <w:rsid w:val="007E7AD8"/>
    <w:rsid w:val="007E7FA9"/>
    <w:rsid w:val="007F1185"/>
    <w:rsid w:val="007F1C96"/>
    <w:rsid w:val="007F5864"/>
    <w:rsid w:val="0080247A"/>
    <w:rsid w:val="008028E3"/>
    <w:rsid w:val="00802AA2"/>
    <w:rsid w:val="00804801"/>
    <w:rsid w:val="008075FF"/>
    <w:rsid w:val="0081038F"/>
    <w:rsid w:val="00813F01"/>
    <w:rsid w:val="00814BEB"/>
    <w:rsid w:val="00816626"/>
    <w:rsid w:val="008173FE"/>
    <w:rsid w:val="00825234"/>
    <w:rsid w:val="00827FDF"/>
    <w:rsid w:val="00827FF8"/>
    <w:rsid w:val="00830837"/>
    <w:rsid w:val="008321FC"/>
    <w:rsid w:val="00832BDF"/>
    <w:rsid w:val="00833DC0"/>
    <w:rsid w:val="0084137A"/>
    <w:rsid w:val="00841419"/>
    <w:rsid w:val="00841D93"/>
    <w:rsid w:val="00846271"/>
    <w:rsid w:val="00846481"/>
    <w:rsid w:val="0084648E"/>
    <w:rsid w:val="00850088"/>
    <w:rsid w:val="00851F64"/>
    <w:rsid w:val="0085276D"/>
    <w:rsid w:val="008534AA"/>
    <w:rsid w:val="00860CA0"/>
    <w:rsid w:val="0086102A"/>
    <w:rsid w:val="008617A6"/>
    <w:rsid w:val="00862008"/>
    <w:rsid w:val="008654B1"/>
    <w:rsid w:val="00872AF4"/>
    <w:rsid w:val="00873E51"/>
    <w:rsid w:val="00874427"/>
    <w:rsid w:val="0088047D"/>
    <w:rsid w:val="00880F0C"/>
    <w:rsid w:val="00884396"/>
    <w:rsid w:val="00890A33"/>
    <w:rsid w:val="00890F76"/>
    <w:rsid w:val="00891268"/>
    <w:rsid w:val="00891C07"/>
    <w:rsid w:val="0089301D"/>
    <w:rsid w:val="00893C54"/>
    <w:rsid w:val="008A40C8"/>
    <w:rsid w:val="008B0F5B"/>
    <w:rsid w:val="008B31F3"/>
    <w:rsid w:val="008B58C1"/>
    <w:rsid w:val="008B59E1"/>
    <w:rsid w:val="008B77C4"/>
    <w:rsid w:val="008C0410"/>
    <w:rsid w:val="008C6175"/>
    <w:rsid w:val="008C79C5"/>
    <w:rsid w:val="008D053A"/>
    <w:rsid w:val="008D16C2"/>
    <w:rsid w:val="008D1E0A"/>
    <w:rsid w:val="008D26C4"/>
    <w:rsid w:val="008D4A6F"/>
    <w:rsid w:val="008D7D2B"/>
    <w:rsid w:val="008E05A4"/>
    <w:rsid w:val="008E2BDF"/>
    <w:rsid w:val="008E345F"/>
    <w:rsid w:val="008E44E6"/>
    <w:rsid w:val="008F20CD"/>
    <w:rsid w:val="008F316E"/>
    <w:rsid w:val="009001A0"/>
    <w:rsid w:val="00900D52"/>
    <w:rsid w:val="00905CF5"/>
    <w:rsid w:val="00906F98"/>
    <w:rsid w:val="009077E0"/>
    <w:rsid w:val="00907ACF"/>
    <w:rsid w:val="00911096"/>
    <w:rsid w:val="0091230D"/>
    <w:rsid w:val="00916692"/>
    <w:rsid w:val="00926B7E"/>
    <w:rsid w:val="009331DC"/>
    <w:rsid w:val="00933E8E"/>
    <w:rsid w:val="00936922"/>
    <w:rsid w:val="00941547"/>
    <w:rsid w:val="00942CB9"/>
    <w:rsid w:val="00943949"/>
    <w:rsid w:val="00962A3C"/>
    <w:rsid w:val="0096548A"/>
    <w:rsid w:val="00966BD3"/>
    <w:rsid w:val="00980A31"/>
    <w:rsid w:val="009826E8"/>
    <w:rsid w:val="00982C16"/>
    <w:rsid w:val="0098413E"/>
    <w:rsid w:val="009852EB"/>
    <w:rsid w:val="0098772E"/>
    <w:rsid w:val="009904E6"/>
    <w:rsid w:val="009925CD"/>
    <w:rsid w:val="00995B6E"/>
    <w:rsid w:val="009A0F6B"/>
    <w:rsid w:val="009A3ACA"/>
    <w:rsid w:val="009A587D"/>
    <w:rsid w:val="009B0ECA"/>
    <w:rsid w:val="009B1C29"/>
    <w:rsid w:val="009B1C93"/>
    <w:rsid w:val="009B4D85"/>
    <w:rsid w:val="009B593E"/>
    <w:rsid w:val="009B60CC"/>
    <w:rsid w:val="009B7190"/>
    <w:rsid w:val="009B78BB"/>
    <w:rsid w:val="009C02D7"/>
    <w:rsid w:val="009C0394"/>
    <w:rsid w:val="009C0B69"/>
    <w:rsid w:val="009C1A70"/>
    <w:rsid w:val="009D3218"/>
    <w:rsid w:val="009E0900"/>
    <w:rsid w:val="009E09BC"/>
    <w:rsid w:val="009E295D"/>
    <w:rsid w:val="009E316E"/>
    <w:rsid w:val="009E44D4"/>
    <w:rsid w:val="009E7B9F"/>
    <w:rsid w:val="009F11CB"/>
    <w:rsid w:val="009F2811"/>
    <w:rsid w:val="009F36CD"/>
    <w:rsid w:val="009F4B3D"/>
    <w:rsid w:val="009F4CD1"/>
    <w:rsid w:val="009F6881"/>
    <w:rsid w:val="009F6BF4"/>
    <w:rsid w:val="00A012EC"/>
    <w:rsid w:val="00A03761"/>
    <w:rsid w:val="00A06973"/>
    <w:rsid w:val="00A1572F"/>
    <w:rsid w:val="00A15DC1"/>
    <w:rsid w:val="00A30F12"/>
    <w:rsid w:val="00A32726"/>
    <w:rsid w:val="00A378C6"/>
    <w:rsid w:val="00A37D47"/>
    <w:rsid w:val="00A4242A"/>
    <w:rsid w:val="00A431E0"/>
    <w:rsid w:val="00A458A3"/>
    <w:rsid w:val="00A459A2"/>
    <w:rsid w:val="00A46A8C"/>
    <w:rsid w:val="00A4786D"/>
    <w:rsid w:val="00A54D2A"/>
    <w:rsid w:val="00A55D42"/>
    <w:rsid w:val="00A64554"/>
    <w:rsid w:val="00A65C28"/>
    <w:rsid w:val="00A7197D"/>
    <w:rsid w:val="00A73D14"/>
    <w:rsid w:val="00A764BF"/>
    <w:rsid w:val="00A76C76"/>
    <w:rsid w:val="00A7796F"/>
    <w:rsid w:val="00A81355"/>
    <w:rsid w:val="00A8563F"/>
    <w:rsid w:val="00A9085C"/>
    <w:rsid w:val="00A95034"/>
    <w:rsid w:val="00AA2188"/>
    <w:rsid w:val="00AB1430"/>
    <w:rsid w:val="00AB1A6D"/>
    <w:rsid w:val="00AB70DB"/>
    <w:rsid w:val="00AC34BB"/>
    <w:rsid w:val="00AC4156"/>
    <w:rsid w:val="00AC62A7"/>
    <w:rsid w:val="00AC7C00"/>
    <w:rsid w:val="00AD1BF7"/>
    <w:rsid w:val="00AD242C"/>
    <w:rsid w:val="00AD3866"/>
    <w:rsid w:val="00AD6693"/>
    <w:rsid w:val="00AE1BEF"/>
    <w:rsid w:val="00AE2B26"/>
    <w:rsid w:val="00AE30B5"/>
    <w:rsid w:val="00AE430B"/>
    <w:rsid w:val="00AE49AD"/>
    <w:rsid w:val="00AE6CAE"/>
    <w:rsid w:val="00AE741D"/>
    <w:rsid w:val="00AF0876"/>
    <w:rsid w:val="00AF5FD1"/>
    <w:rsid w:val="00AF6BB1"/>
    <w:rsid w:val="00AF74AD"/>
    <w:rsid w:val="00AF76E4"/>
    <w:rsid w:val="00B04FBD"/>
    <w:rsid w:val="00B1394A"/>
    <w:rsid w:val="00B175E8"/>
    <w:rsid w:val="00B200A8"/>
    <w:rsid w:val="00B211A2"/>
    <w:rsid w:val="00B26DC5"/>
    <w:rsid w:val="00B30250"/>
    <w:rsid w:val="00B36546"/>
    <w:rsid w:val="00B37A5D"/>
    <w:rsid w:val="00B41084"/>
    <w:rsid w:val="00B5039E"/>
    <w:rsid w:val="00B558BE"/>
    <w:rsid w:val="00B56DF5"/>
    <w:rsid w:val="00B60568"/>
    <w:rsid w:val="00B65C21"/>
    <w:rsid w:val="00B7240D"/>
    <w:rsid w:val="00B84380"/>
    <w:rsid w:val="00B85B77"/>
    <w:rsid w:val="00B90018"/>
    <w:rsid w:val="00B92F35"/>
    <w:rsid w:val="00BA45CB"/>
    <w:rsid w:val="00BB0E70"/>
    <w:rsid w:val="00BB2DDE"/>
    <w:rsid w:val="00BB67CB"/>
    <w:rsid w:val="00BC0621"/>
    <w:rsid w:val="00BC3007"/>
    <w:rsid w:val="00BC4797"/>
    <w:rsid w:val="00BD1999"/>
    <w:rsid w:val="00BD1CCA"/>
    <w:rsid w:val="00BD1D11"/>
    <w:rsid w:val="00BD2C49"/>
    <w:rsid w:val="00BD44F3"/>
    <w:rsid w:val="00BD54FB"/>
    <w:rsid w:val="00BD5DD6"/>
    <w:rsid w:val="00BE3310"/>
    <w:rsid w:val="00BE49B2"/>
    <w:rsid w:val="00BF2DB6"/>
    <w:rsid w:val="00BF4836"/>
    <w:rsid w:val="00BF5BBA"/>
    <w:rsid w:val="00BF7D09"/>
    <w:rsid w:val="00BF7D64"/>
    <w:rsid w:val="00C0598D"/>
    <w:rsid w:val="00C1222D"/>
    <w:rsid w:val="00C12BF4"/>
    <w:rsid w:val="00C13B9D"/>
    <w:rsid w:val="00C16A80"/>
    <w:rsid w:val="00C17019"/>
    <w:rsid w:val="00C17568"/>
    <w:rsid w:val="00C34308"/>
    <w:rsid w:val="00C34A8F"/>
    <w:rsid w:val="00C34D28"/>
    <w:rsid w:val="00C3608C"/>
    <w:rsid w:val="00C37291"/>
    <w:rsid w:val="00C41105"/>
    <w:rsid w:val="00C4473C"/>
    <w:rsid w:val="00C4543D"/>
    <w:rsid w:val="00C4558A"/>
    <w:rsid w:val="00C47778"/>
    <w:rsid w:val="00C47C83"/>
    <w:rsid w:val="00C52D60"/>
    <w:rsid w:val="00C54C05"/>
    <w:rsid w:val="00C63494"/>
    <w:rsid w:val="00C63718"/>
    <w:rsid w:val="00C64D16"/>
    <w:rsid w:val="00C66472"/>
    <w:rsid w:val="00C70BAB"/>
    <w:rsid w:val="00C70C27"/>
    <w:rsid w:val="00C70D21"/>
    <w:rsid w:val="00C719B4"/>
    <w:rsid w:val="00C71C65"/>
    <w:rsid w:val="00C75C33"/>
    <w:rsid w:val="00C7644E"/>
    <w:rsid w:val="00C76793"/>
    <w:rsid w:val="00C77D3C"/>
    <w:rsid w:val="00C80504"/>
    <w:rsid w:val="00C81FC0"/>
    <w:rsid w:val="00C821A1"/>
    <w:rsid w:val="00C85E6C"/>
    <w:rsid w:val="00C86249"/>
    <w:rsid w:val="00C8771C"/>
    <w:rsid w:val="00C91C0B"/>
    <w:rsid w:val="00C93164"/>
    <w:rsid w:val="00C94C19"/>
    <w:rsid w:val="00C94E75"/>
    <w:rsid w:val="00C9626C"/>
    <w:rsid w:val="00C968B6"/>
    <w:rsid w:val="00C97DF0"/>
    <w:rsid w:val="00CA0977"/>
    <w:rsid w:val="00CA1842"/>
    <w:rsid w:val="00CA20D5"/>
    <w:rsid w:val="00CA741D"/>
    <w:rsid w:val="00CA7B9A"/>
    <w:rsid w:val="00CC2E2E"/>
    <w:rsid w:val="00CC3F65"/>
    <w:rsid w:val="00CC760A"/>
    <w:rsid w:val="00CD1513"/>
    <w:rsid w:val="00CD3A95"/>
    <w:rsid w:val="00CD4237"/>
    <w:rsid w:val="00CE082C"/>
    <w:rsid w:val="00CE3BF7"/>
    <w:rsid w:val="00CE5D9B"/>
    <w:rsid w:val="00CF0525"/>
    <w:rsid w:val="00CF11CD"/>
    <w:rsid w:val="00CF3961"/>
    <w:rsid w:val="00CF3B9B"/>
    <w:rsid w:val="00CF7A9F"/>
    <w:rsid w:val="00D02CC0"/>
    <w:rsid w:val="00D03DF2"/>
    <w:rsid w:val="00D1403D"/>
    <w:rsid w:val="00D25920"/>
    <w:rsid w:val="00D273EB"/>
    <w:rsid w:val="00D30E06"/>
    <w:rsid w:val="00D322C1"/>
    <w:rsid w:val="00D331D8"/>
    <w:rsid w:val="00D346BB"/>
    <w:rsid w:val="00D34DEE"/>
    <w:rsid w:val="00D35E32"/>
    <w:rsid w:val="00D421E0"/>
    <w:rsid w:val="00D42307"/>
    <w:rsid w:val="00D4304B"/>
    <w:rsid w:val="00D440F4"/>
    <w:rsid w:val="00D44F70"/>
    <w:rsid w:val="00D5375F"/>
    <w:rsid w:val="00D56498"/>
    <w:rsid w:val="00D64590"/>
    <w:rsid w:val="00D66984"/>
    <w:rsid w:val="00D66EE5"/>
    <w:rsid w:val="00D671C2"/>
    <w:rsid w:val="00D7051D"/>
    <w:rsid w:val="00D743EA"/>
    <w:rsid w:val="00D76E5E"/>
    <w:rsid w:val="00D802A3"/>
    <w:rsid w:val="00D808C4"/>
    <w:rsid w:val="00D80EA4"/>
    <w:rsid w:val="00D813DC"/>
    <w:rsid w:val="00D815BA"/>
    <w:rsid w:val="00D8200C"/>
    <w:rsid w:val="00D82F9F"/>
    <w:rsid w:val="00D912B5"/>
    <w:rsid w:val="00D93E69"/>
    <w:rsid w:val="00D947E0"/>
    <w:rsid w:val="00D96043"/>
    <w:rsid w:val="00D96C50"/>
    <w:rsid w:val="00D97AF9"/>
    <w:rsid w:val="00DA0605"/>
    <w:rsid w:val="00DA2D51"/>
    <w:rsid w:val="00DA4C3F"/>
    <w:rsid w:val="00DA6D7B"/>
    <w:rsid w:val="00DB7D6E"/>
    <w:rsid w:val="00DC09BC"/>
    <w:rsid w:val="00DC773F"/>
    <w:rsid w:val="00DD03F7"/>
    <w:rsid w:val="00DD2B35"/>
    <w:rsid w:val="00DD3C55"/>
    <w:rsid w:val="00DD6182"/>
    <w:rsid w:val="00DE1325"/>
    <w:rsid w:val="00DE1EDC"/>
    <w:rsid w:val="00DE209B"/>
    <w:rsid w:val="00DE43A4"/>
    <w:rsid w:val="00DE575D"/>
    <w:rsid w:val="00DF1ACA"/>
    <w:rsid w:val="00DF20F0"/>
    <w:rsid w:val="00DF2C96"/>
    <w:rsid w:val="00DF47A0"/>
    <w:rsid w:val="00DF6F64"/>
    <w:rsid w:val="00DF6FBF"/>
    <w:rsid w:val="00E02191"/>
    <w:rsid w:val="00E03DF5"/>
    <w:rsid w:val="00E047C9"/>
    <w:rsid w:val="00E055DA"/>
    <w:rsid w:val="00E05C4E"/>
    <w:rsid w:val="00E0686A"/>
    <w:rsid w:val="00E1011C"/>
    <w:rsid w:val="00E10C83"/>
    <w:rsid w:val="00E136D1"/>
    <w:rsid w:val="00E14DAC"/>
    <w:rsid w:val="00E15B82"/>
    <w:rsid w:val="00E17238"/>
    <w:rsid w:val="00E22AA4"/>
    <w:rsid w:val="00E24BC1"/>
    <w:rsid w:val="00E2655D"/>
    <w:rsid w:val="00E27CAA"/>
    <w:rsid w:val="00E3030A"/>
    <w:rsid w:val="00E316E6"/>
    <w:rsid w:val="00E34D42"/>
    <w:rsid w:val="00E37DEB"/>
    <w:rsid w:val="00E4177C"/>
    <w:rsid w:val="00E454BC"/>
    <w:rsid w:val="00E46B33"/>
    <w:rsid w:val="00E47F2B"/>
    <w:rsid w:val="00E57209"/>
    <w:rsid w:val="00E6045C"/>
    <w:rsid w:val="00E642BB"/>
    <w:rsid w:val="00E65070"/>
    <w:rsid w:val="00E65F92"/>
    <w:rsid w:val="00E6703A"/>
    <w:rsid w:val="00E67663"/>
    <w:rsid w:val="00E704D8"/>
    <w:rsid w:val="00E75DC6"/>
    <w:rsid w:val="00E8020A"/>
    <w:rsid w:val="00E808C9"/>
    <w:rsid w:val="00E808D1"/>
    <w:rsid w:val="00E820D5"/>
    <w:rsid w:val="00E82A22"/>
    <w:rsid w:val="00E84D5D"/>
    <w:rsid w:val="00E87FBD"/>
    <w:rsid w:val="00E9119D"/>
    <w:rsid w:val="00E96B21"/>
    <w:rsid w:val="00EB02E3"/>
    <w:rsid w:val="00EB0603"/>
    <w:rsid w:val="00EB1BF0"/>
    <w:rsid w:val="00EB3C3F"/>
    <w:rsid w:val="00EB6084"/>
    <w:rsid w:val="00EB7393"/>
    <w:rsid w:val="00EB7C84"/>
    <w:rsid w:val="00EC65DE"/>
    <w:rsid w:val="00EC6C79"/>
    <w:rsid w:val="00ED520B"/>
    <w:rsid w:val="00EE1048"/>
    <w:rsid w:val="00EE7B89"/>
    <w:rsid w:val="00F01AED"/>
    <w:rsid w:val="00F03568"/>
    <w:rsid w:val="00F05289"/>
    <w:rsid w:val="00F05765"/>
    <w:rsid w:val="00F05F16"/>
    <w:rsid w:val="00F065E6"/>
    <w:rsid w:val="00F11AEE"/>
    <w:rsid w:val="00F12094"/>
    <w:rsid w:val="00F137B9"/>
    <w:rsid w:val="00F1532F"/>
    <w:rsid w:val="00F16CA4"/>
    <w:rsid w:val="00F20A78"/>
    <w:rsid w:val="00F213A4"/>
    <w:rsid w:val="00F223A3"/>
    <w:rsid w:val="00F2559F"/>
    <w:rsid w:val="00F27485"/>
    <w:rsid w:val="00F275F2"/>
    <w:rsid w:val="00F37AC0"/>
    <w:rsid w:val="00F421A5"/>
    <w:rsid w:val="00F42BA1"/>
    <w:rsid w:val="00F50CFE"/>
    <w:rsid w:val="00F51AB8"/>
    <w:rsid w:val="00F52F5D"/>
    <w:rsid w:val="00F55AFB"/>
    <w:rsid w:val="00F567A5"/>
    <w:rsid w:val="00F6447A"/>
    <w:rsid w:val="00F64FDB"/>
    <w:rsid w:val="00F677EC"/>
    <w:rsid w:val="00F71D4D"/>
    <w:rsid w:val="00F726E5"/>
    <w:rsid w:val="00F72934"/>
    <w:rsid w:val="00F7541C"/>
    <w:rsid w:val="00F76D53"/>
    <w:rsid w:val="00F77655"/>
    <w:rsid w:val="00F80188"/>
    <w:rsid w:val="00F812EA"/>
    <w:rsid w:val="00F8226E"/>
    <w:rsid w:val="00F82D90"/>
    <w:rsid w:val="00F86E46"/>
    <w:rsid w:val="00F9222D"/>
    <w:rsid w:val="00F9752D"/>
    <w:rsid w:val="00F97B99"/>
    <w:rsid w:val="00F97E12"/>
    <w:rsid w:val="00FA0974"/>
    <w:rsid w:val="00FA2A8B"/>
    <w:rsid w:val="00FA2BB0"/>
    <w:rsid w:val="00FA4570"/>
    <w:rsid w:val="00FB0C11"/>
    <w:rsid w:val="00FB63FD"/>
    <w:rsid w:val="00FC07D6"/>
    <w:rsid w:val="00FC3EA0"/>
    <w:rsid w:val="00FC4B16"/>
    <w:rsid w:val="00FD3FCE"/>
    <w:rsid w:val="00FD5DD6"/>
    <w:rsid w:val="00FD6BD9"/>
    <w:rsid w:val="00FD73DF"/>
    <w:rsid w:val="00FD7AA2"/>
    <w:rsid w:val="00FE6C3A"/>
    <w:rsid w:val="00FE6E56"/>
    <w:rsid w:val="00FE76EC"/>
    <w:rsid w:val="00FF7198"/>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7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C96"/>
  </w:style>
  <w:style w:type="paragraph" w:styleId="Heading1">
    <w:name w:val="heading 1"/>
    <w:basedOn w:val="Normal"/>
    <w:next w:val="Normal"/>
    <w:link w:val="Heading1Char"/>
    <w:qFormat/>
    <w:rsid w:val="00DF2C96"/>
    <w:pPr>
      <w:keepNext/>
      <w:suppressAutoHyphens/>
      <w:spacing w:before="240" w:after="60" w:line="240" w:lineRule="auto"/>
      <w:jc w:val="both"/>
      <w:outlineLvl w:val="0"/>
    </w:pPr>
    <w:rPr>
      <w:rFonts w:ascii="Cambria" w:eastAsia="Times New Roman" w:hAnsi="Cambria" w:cs="Calibri"/>
      <w:b/>
      <w:bCs/>
      <w:kern w:val="1"/>
      <w:sz w:val="32"/>
      <w:szCs w:val="32"/>
      <w:lang w:val="el-GR" w:eastAsia="ar-SA"/>
    </w:rPr>
  </w:style>
  <w:style w:type="paragraph" w:styleId="Heading2">
    <w:name w:val="heading 2"/>
    <w:basedOn w:val="Normal"/>
    <w:next w:val="Normal"/>
    <w:link w:val="Heading2Char"/>
    <w:uiPriority w:val="9"/>
    <w:unhideWhenUsed/>
    <w:qFormat/>
    <w:rsid w:val="00DF2C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F2C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2C9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F2C9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F2C9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F2C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F2C9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F2C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2C96"/>
    <w:rPr>
      <w:rFonts w:ascii="Cambria" w:eastAsia="Times New Roman" w:hAnsi="Cambria" w:cs="Calibri"/>
      <w:b/>
      <w:bCs/>
      <w:kern w:val="1"/>
      <w:sz w:val="32"/>
      <w:szCs w:val="32"/>
      <w:lang w:val="el-GR" w:eastAsia="ar-SA"/>
    </w:rPr>
  </w:style>
  <w:style w:type="character" w:customStyle="1" w:styleId="Heading2Char">
    <w:name w:val="Heading 2 Char"/>
    <w:basedOn w:val="DefaultParagraphFont"/>
    <w:link w:val="Heading2"/>
    <w:uiPriority w:val="9"/>
    <w:rsid w:val="00DF2C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F2C9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F2C9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F2C9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F2C9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F2C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F2C9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F2C96"/>
    <w:rPr>
      <w:rFonts w:asciiTheme="majorHAnsi" w:eastAsiaTheme="majorEastAsia" w:hAnsiTheme="majorHAnsi" w:cstheme="majorBidi"/>
      <w:i/>
      <w:iCs/>
      <w:color w:val="404040" w:themeColor="text1" w:themeTint="BF"/>
      <w:sz w:val="20"/>
      <w:szCs w:val="20"/>
    </w:rPr>
  </w:style>
  <w:style w:type="table" w:styleId="LightShading">
    <w:name w:val="Light Shading"/>
    <w:basedOn w:val="TableNormal"/>
    <w:uiPriority w:val="60"/>
    <w:rsid w:val="00DF2C9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DF2C96"/>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DF2C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C96"/>
    <w:rPr>
      <w:rFonts w:ascii="Tahoma" w:hAnsi="Tahoma" w:cs="Tahoma"/>
      <w:sz w:val="16"/>
      <w:szCs w:val="16"/>
    </w:rPr>
  </w:style>
  <w:style w:type="paragraph" w:styleId="NormalWeb">
    <w:name w:val="Normal (Web)"/>
    <w:basedOn w:val="Normal"/>
    <w:uiPriority w:val="99"/>
    <w:unhideWhenUsed/>
    <w:rsid w:val="002A20B7"/>
    <w:pPr>
      <w:spacing w:before="100" w:beforeAutospacing="1" w:after="100" w:afterAutospacing="1"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39"/>
    <w:rsid w:val="002A20B7"/>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20B7"/>
    <w:pPr>
      <w:ind w:left="720"/>
      <w:contextualSpacing/>
    </w:pPr>
    <w:rPr>
      <w:rFonts w:eastAsiaTheme="minorEastAsia"/>
      <w:lang w:eastAsia="zh-CN"/>
    </w:rPr>
  </w:style>
  <w:style w:type="paragraph" w:customStyle="1" w:styleId="PaperText">
    <w:name w:val="Paper_Text"/>
    <w:basedOn w:val="Normal"/>
    <w:rsid w:val="002A20B7"/>
    <w:pPr>
      <w:tabs>
        <w:tab w:val="left" w:pos="4706"/>
      </w:tabs>
      <w:overflowPunct w:val="0"/>
      <w:autoSpaceDE w:val="0"/>
      <w:autoSpaceDN w:val="0"/>
      <w:adjustRightInd w:val="0"/>
      <w:spacing w:before="120" w:after="0" w:line="240" w:lineRule="auto"/>
      <w:jc w:val="both"/>
      <w:textAlignment w:val="baseline"/>
    </w:pPr>
    <w:rPr>
      <w:rFonts w:ascii="Times New Roman" w:hAnsi="Times New Roman" w:cs="Times New Roman"/>
      <w:szCs w:val="20"/>
      <w:lang w:val="en-US"/>
    </w:rPr>
  </w:style>
  <w:style w:type="paragraph" w:customStyle="1" w:styleId="EquationText">
    <w:name w:val="Equation_Text"/>
    <w:basedOn w:val="PaperText"/>
    <w:next w:val="PaperText"/>
    <w:rsid w:val="002A20B7"/>
    <w:pPr>
      <w:tabs>
        <w:tab w:val="clear" w:pos="4706"/>
        <w:tab w:val="right" w:pos="8505"/>
      </w:tabs>
      <w:ind w:firstLine="709"/>
    </w:pPr>
  </w:style>
  <w:style w:type="paragraph" w:styleId="TableofFigures">
    <w:name w:val="table of figures"/>
    <w:basedOn w:val="Normal"/>
    <w:next w:val="Normal"/>
    <w:uiPriority w:val="99"/>
    <w:unhideWhenUsed/>
    <w:rsid w:val="00F812EA"/>
    <w:pPr>
      <w:spacing w:after="0"/>
    </w:pPr>
  </w:style>
  <w:style w:type="character" w:styleId="Hyperlink">
    <w:name w:val="Hyperlink"/>
    <w:basedOn w:val="DefaultParagraphFont"/>
    <w:uiPriority w:val="99"/>
    <w:unhideWhenUsed/>
    <w:rsid w:val="00F812EA"/>
    <w:rPr>
      <w:color w:val="0000FF" w:themeColor="hyperlink"/>
      <w:u w:val="single"/>
    </w:rPr>
  </w:style>
  <w:style w:type="character" w:customStyle="1" w:styleId="apple-converted-space">
    <w:name w:val="apple-converted-space"/>
    <w:basedOn w:val="DefaultParagraphFont"/>
    <w:rsid w:val="00000A40"/>
  </w:style>
  <w:style w:type="paragraph" w:styleId="FootnoteText">
    <w:name w:val="footnote text"/>
    <w:basedOn w:val="Normal"/>
    <w:link w:val="FootnoteTextChar"/>
    <w:uiPriority w:val="99"/>
    <w:semiHidden/>
    <w:unhideWhenUsed/>
    <w:rsid w:val="005C16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16F0"/>
    <w:rPr>
      <w:sz w:val="20"/>
      <w:szCs w:val="20"/>
    </w:rPr>
  </w:style>
  <w:style w:type="character" w:styleId="FootnoteReference">
    <w:name w:val="footnote reference"/>
    <w:basedOn w:val="DefaultParagraphFont"/>
    <w:uiPriority w:val="99"/>
    <w:semiHidden/>
    <w:unhideWhenUsed/>
    <w:rsid w:val="005C16F0"/>
    <w:rPr>
      <w:vertAlign w:val="superscript"/>
    </w:rPr>
  </w:style>
  <w:style w:type="paragraph" w:styleId="Bibliography">
    <w:name w:val="Bibliography"/>
    <w:basedOn w:val="Normal"/>
    <w:next w:val="Normal"/>
    <w:uiPriority w:val="37"/>
    <w:unhideWhenUsed/>
    <w:rsid w:val="000F50BF"/>
  </w:style>
  <w:style w:type="character" w:styleId="PlaceholderText">
    <w:name w:val="Placeholder Text"/>
    <w:basedOn w:val="DefaultParagraphFont"/>
    <w:uiPriority w:val="99"/>
    <w:semiHidden/>
    <w:rsid w:val="006631F0"/>
    <w:rPr>
      <w:color w:val="808080"/>
    </w:rPr>
  </w:style>
  <w:style w:type="paragraph" w:customStyle="1" w:styleId="Default">
    <w:name w:val="Default"/>
    <w:rsid w:val="00EB02E3"/>
    <w:pPr>
      <w:autoSpaceDE w:val="0"/>
      <w:autoSpaceDN w:val="0"/>
      <w:adjustRightInd w:val="0"/>
      <w:spacing w:after="0" w:line="240" w:lineRule="auto"/>
    </w:pPr>
    <w:rPr>
      <w:rFonts w:ascii="Calibri" w:eastAsiaTheme="minorEastAsia" w:hAnsi="Calibri" w:cs="Calibri"/>
      <w:color w:val="000000"/>
      <w:sz w:val="24"/>
      <w:szCs w:val="24"/>
      <w:lang w:eastAsia="zh-CN"/>
    </w:rPr>
  </w:style>
  <w:style w:type="character" w:styleId="CommentReference">
    <w:name w:val="annotation reference"/>
    <w:basedOn w:val="DefaultParagraphFont"/>
    <w:uiPriority w:val="99"/>
    <w:semiHidden/>
    <w:unhideWhenUsed/>
    <w:rsid w:val="0088047D"/>
    <w:rPr>
      <w:sz w:val="18"/>
      <w:szCs w:val="18"/>
    </w:rPr>
  </w:style>
  <w:style w:type="paragraph" w:styleId="CommentText">
    <w:name w:val="annotation text"/>
    <w:basedOn w:val="Normal"/>
    <w:link w:val="CommentTextChar"/>
    <w:uiPriority w:val="99"/>
    <w:semiHidden/>
    <w:unhideWhenUsed/>
    <w:rsid w:val="0088047D"/>
    <w:pPr>
      <w:spacing w:line="240" w:lineRule="auto"/>
    </w:pPr>
    <w:rPr>
      <w:sz w:val="24"/>
      <w:szCs w:val="24"/>
    </w:rPr>
  </w:style>
  <w:style w:type="character" w:customStyle="1" w:styleId="CommentTextChar">
    <w:name w:val="Comment Text Char"/>
    <w:basedOn w:val="DefaultParagraphFont"/>
    <w:link w:val="CommentText"/>
    <w:uiPriority w:val="99"/>
    <w:semiHidden/>
    <w:rsid w:val="0088047D"/>
    <w:rPr>
      <w:sz w:val="24"/>
      <w:szCs w:val="24"/>
    </w:rPr>
  </w:style>
  <w:style w:type="paragraph" w:styleId="CommentSubject">
    <w:name w:val="annotation subject"/>
    <w:basedOn w:val="CommentText"/>
    <w:next w:val="CommentText"/>
    <w:link w:val="CommentSubjectChar"/>
    <w:uiPriority w:val="99"/>
    <w:semiHidden/>
    <w:unhideWhenUsed/>
    <w:rsid w:val="0088047D"/>
    <w:rPr>
      <w:b/>
      <w:bCs/>
      <w:sz w:val="20"/>
      <w:szCs w:val="20"/>
    </w:rPr>
  </w:style>
  <w:style w:type="character" w:customStyle="1" w:styleId="CommentSubjectChar">
    <w:name w:val="Comment Subject Char"/>
    <w:basedOn w:val="CommentTextChar"/>
    <w:link w:val="CommentSubject"/>
    <w:uiPriority w:val="99"/>
    <w:semiHidden/>
    <w:rsid w:val="0088047D"/>
    <w:rPr>
      <w:b/>
      <w:bCs/>
      <w:sz w:val="20"/>
      <w:szCs w:val="20"/>
    </w:rPr>
  </w:style>
  <w:style w:type="paragraph" w:customStyle="1" w:styleId="BodytextIndented">
    <w:name w:val="BodytextIndented"/>
    <w:basedOn w:val="Normal"/>
    <w:rsid w:val="00547E0A"/>
    <w:pPr>
      <w:spacing w:after="0" w:line="240" w:lineRule="auto"/>
      <w:ind w:firstLine="284"/>
      <w:jc w:val="both"/>
    </w:pPr>
    <w:rPr>
      <w:rFonts w:ascii="Times" w:eastAsia="Times New Roman" w:hAnsi="Times" w:cs="Times New Roman"/>
      <w:iCs/>
      <w:color w:val="000000"/>
      <w:lang w:val="en-US"/>
    </w:rPr>
  </w:style>
  <w:style w:type="paragraph" w:styleId="Revision">
    <w:name w:val="Revision"/>
    <w:hidden/>
    <w:uiPriority w:val="99"/>
    <w:semiHidden/>
    <w:rsid w:val="00827FF8"/>
    <w:pPr>
      <w:spacing w:after="0" w:line="240" w:lineRule="auto"/>
    </w:pPr>
  </w:style>
  <w:style w:type="character" w:styleId="LineNumber">
    <w:name w:val="line number"/>
    <w:basedOn w:val="DefaultParagraphFont"/>
    <w:uiPriority w:val="99"/>
    <w:semiHidden/>
    <w:unhideWhenUsed/>
    <w:rsid w:val="00DC09BC"/>
  </w:style>
  <w:style w:type="paragraph" w:styleId="EndnoteText">
    <w:name w:val="endnote text"/>
    <w:basedOn w:val="Normal"/>
    <w:link w:val="EndnoteTextChar"/>
    <w:uiPriority w:val="99"/>
    <w:semiHidden/>
    <w:unhideWhenUsed/>
    <w:rsid w:val="000F126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1263"/>
    <w:rPr>
      <w:sz w:val="20"/>
      <w:szCs w:val="20"/>
    </w:rPr>
  </w:style>
  <w:style w:type="character" w:styleId="EndnoteReference">
    <w:name w:val="endnote reference"/>
    <w:basedOn w:val="DefaultParagraphFont"/>
    <w:uiPriority w:val="99"/>
    <w:semiHidden/>
    <w:unhideWhenUsed/>
    <w:rsid w:val="000F1263"/>
    <w:rPr>
      <w:vertAlign w:val="superscript"/>
    </w:rPr>
  </w:style>
  <w:style w:type="paragraph" w:styleId="Header">
    <w:name w:val="header"/>
    <w:basedOn w:val="Normal"/>
    <w:link w:val="HeaderChar"/>
    <w:uiPriority w:val="99"/>
    <w:unhideWhenUsed/>
    <w:rsid w:val="00A55D4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55D42"/>
  </w:style>
  <w:style w:type="paragraph" w:styleId="Footer">
    <w:name w:val="footer"/>
    <w:basedOn w:val="Normal"/>
    <w:link w:val="FooterChar"/>
    <w:uiPriority w:val="99"/>
    <w:unhideWhenUsed/>
    <w:rsid w:val="00A55D42"/>
    <w:pPr>
      <w:tabs>
        <w:tab w:val="center" w:pos="4153"/>
        <w:tab w:val="right" w:pos="8306"/>
      </w:tabs>
      <w:spacing w:after="0" w:line="240" w:lineRule="auto"/>
    </w:pPr>
  </w:style>
  <w:style w:type="character" w:customStyle="1" w:styleId="FooterChar">
    <w:name w:val="Footer Char"/>
    <w:basedOn w:val="DefaultParagraphFont"/>
    <w:link w:val="Footer"/>
    <w:uiPriority w:val="99"/>
    <w:rsid w:val="00A55D42"/>
  </w:style>
  <w:style w:type="paragraph" w:customStyle="1" w:styleId="Beschriftung1">
    <w:name w:val="Beschriftung1"/>
    <w:basedOn w:val="Normal"/>
    <w:link w:val="captionZchn"/>
    <w:qFormat/>
    <w:rsid w:val="001E2C4F"/>
    <w:pPr>
      <w:overflowPunct w:val="0"/>
      <w:autoSpaceDE w:val="0"/>
      <w:autoSpaceDN w:val="0"/>
      <w:adjustRightInd w:val="0"/>
      <w:spacing w:before="120" w:after="120" w:line="240" w:lineRule="auto"/>
      <w:textAlignment w:val="baseline"/>
    </w:pPr>
    <w:rPr>
      <w:rFonts w:eastAsia="Times New Roman" w:cs="Times New Roman"/>
      <w:b/>
      <w:sz w:val="20"/>
      <w:szCs w:val="20"/>
      <w:lang w:val="en-US"/>
    </w:rPr>
  </w:style>
  <w:style w:type="character" w:customStyle="1" w:styleId="captionZchn">
    <w:name w:val="caption Zchn"/>
    <w:basedOn w:val="DefaultParagraphFont"/>
    <w:link w:val="Beschriftung1"/>
    <w:rsid w:val="001E2C4F"/>
    <w:rPr>
      <w:rFonts w:eastAsia="Times New Roman" w:cs="Times New Roman"/>
      <w:b/>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83611">
      <w:bodyDiv w:val="1"/>
      <w:marLeft w:val="0"/>
      <w:marRight w:val="0"/>
      <w:marTop w:val="0"/>
      <w:marBottom w:val="0"/>
      <w:divBdr>
        <w:top w:val="none" w:sz="0" w:space="0" w:color="auto"/>
        <w:left w:val="none" w:sz="0" w:space="0" w:color="auto"/>
        <w:bottom w:val="none" w:sz="0" w:space="0" w:color="auto"/>
        <w:right w:val="none" w:sz="0" w:space="0" w:color="auto"/>
      </w:divBdr>
    </w:div>
    <w:div w:id="426773855">
      <w:bodyDiv w:val="1"/>
      <w:marLeft w:val="0"/>
      <w:marRight w:val="0"/>
      <w:marTop w:val="0"/>
      <w:marBottom w:val="0"/>
      <w:divBdr>
        <w:top w:val="none" w:sz="0" w:space="0" w:color="auto"/>
        <w:left w:val="none" w:sz="0" w:space="0" w:color="auto"/>
        <w:bottom w:val="none" w:sz="0" w:space="0" w:color="auto"/>
        <w:right w:val="none" w:sz="0" w:space="0" w:color="auto"/>
      </w:divBdr>
      <w:divsChild>
        <w:div w:id="167451057">
          <w:marLeft w:val="0"/>
          <w:marRight w:val="0"/>
          <w:marTop w:val="0"/>
          <w:marBottom w:val="0"/>
          <w:divBdr>
            <w:top w:val="none" w:sz="0" w:space="0" w:color="auto"/>
            <w:left w:val="none" w:sz="0" w:space="0" w:color="auto"/>
            <w:bottom w:val="none" w:sz="0" w:space="0" w:color="auto"/>
            <w:right w:val="none" w:sz="0" w:space="0" w:color="auto"/>
          </w:divBdr>
          <w:divsChild>
            <w:div w:id="73942775">
              <w:marLeft w:val="0"/>
              <w:marRight w:val="0"/>
              <w:marTop w:val="0"/>
              <w:marBottom w:val="0"/>
              <w:divBdr>
                <w:top w:val="none" w:sz="0" w:space="0" w:color="auto"/>
                <w:left w:val="none" w:sz="0" w:space="0" w:color="auto"/>
                <w:bottom w:val="none" w:sz="0" w:space="0" w:color="auto"/>
                <w:right w:val="none" w:sz="0" w:space="0" w:color="auto"/>
              </w:divBdr>
              <w:divsChild>
                <w:div w:id="96415444">
                  <w:marLeft w:val="-300"/>
                  <w:marRight w:val="0"/>
                  <w:marTop w:val="0"/>
                  <w:marBottom w:val="0"/>
                  <w:divBdr>
                    <w:top w:val="none" w:sz="0" w:space="0" w:color="auto"/>
                    <w:left w:val="none" w:sz="0" w:space="0" w:color="auto"/>
                    <w:bottom w:val="none" w:sz="0" w:space="0" w:color="auto"/>
                    <w:right w:val="none" w:sz="0" w:space="0" w:color="auto"/>
                  </w:divBdr>
                  <w:divsChild>
                    <w:div w:id="382294773">
                      <w:marLeft w:val="0"/>
                      <w:marRight w:val="0"/>
                      <w:marTop w:val="0"/>
                      <w:marBottom w:val="0"/>
                      <w:divBdr>
                        <w:top w:val="none" w:sz="0" w:space="0" w:color="auto"/>
                        <w:left w:val="none" w:sz="0" w:space="0" w:color="auto"/>
                        <w:bottom w:val="none" w:sz="0" w:space="0" w:color="auto"/>
                        <w:right w:val="none" w:sz="0" w:space="0" w:color="auto"/>
                      </w:divBdr>
                      <w:divsChild>
                        <w:div w:id="140662801">
                          <w:marLeft w:val="-300"/>
                          <w:marRight w:val="0"/>
                          <w:marTop w:val="0"/>
                          <w:marBottom w:val="0"/>
                          <w:divBdr>
                            <w:top w:val="none" w:sz="0" w:space="0" w:color="auto"/>
                            <w:left w:val="none" w:sz="0" w:space="0" w:color="auto"/>
                            <w:bottom w:val="none" w:sz="0" w:space="0" w:color="auto"/>
                            <w:right w:val="none" w:sz="0" w:space="0" w:color="auto"/>
                          </w:divBdr>
                          <w:divsChild>
                            <w:div w:id="16731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566414">
      <w:bodyDiv w:val="1"/>
      <w:marLeft w:val="0"/>
      <w:marRight w:val="0"/>
      <w:marTop w:val="0"/>
      <w:marBottom w:val="0"/>
      <w:divBdr>
        <w:top w:val="none" w:sz="0" w:space="0" w:color="auto"/>
        <w:left w:val="none" w:sz="0" w:space="0" w:color="auto"/>
        <w:bottom w:val="none" w:sz="0" w:space="0" w:color="auto"/>
        <w:right w:val="none" w:sz="0" w:space="0" w:color="auto"/>
      </w:divBdr>
    </w:div>
    <w:div w:id="1174878373">
      <w:bodyDiv w:val="1"/>
      <w:marLeft w:val="0"/>
      <w:marRight w:val="0"/>
      <w:marTop w:val="0"/>
      <w:marBottom w:val="0"/>
      <w:divBdr>
        <w:top w:val="none" w:sz="0" w:space="0" w:color="auto"/>
        <w:left w:val="none" w:sz="0" w:space="0" w:color="auto"/>
        <w:bottom w:val="none" w:sz="0" w:space="0" w:color="auto"/>
        <w:right w:val="none" w:sz="0" w:space="0" w:color="auto"/>
      </w:divBdr>
    </w:div>
    <w:div w:id="1383559966">
      <w:bodyDiv w:val="1"/>
      <w:marLeft w:val="0"/>
      <w:marRight w:val="0"/>
      <w:marTop w:val="0"/>
      <w:marBottom w:val="0"/>
      <w:divBdr>
        <w:top w:val="none" w:sz="0" w:space="0" w:color="auto"/>
        <w:left w:val="none" w:sz="0" w:space="0" w:color="auto"/>
        <w:bottom w:val="none" w:sz="0" w:space="0" w:color="auto"/>
        <w:right w:val="none" w:sz="0" w:space="0" w:color="auto"/>
      </w:divBdr>
      <w:divsChild>
        <w:div w:id="1992438159">
          <w:marLeft w:val="0"/>
          <w:marRight w:val="0"/>
          <w:marTop w:val="0"/>
          <w:marBottom w:val="0"/>
          <w:divBdr>
            <w:top w:val="none" w:sz="0" w:space="0" w:color="auto"/>
            <w:left w:val="none" w:sz="0" w:space="0" w:color="auto"/>
            <w:bottom w:val="none" w:sz="0" w:space="0" w:color="auto"/>
            <w:right w:val="none" w:sz="0" w:space="0" w:color="auto"/>
          </w:divBdr>
          <w:divsChild>
            <w:div w:id="93289510">
              <w:marLeft w:val="0"/>
              <w:marRight w:val="0"/>
              <w:marTop w:val="0"/>
              <w:marBottom w:val="0"/>
              <w:divBdr>
                <w:top w:val="none" w:sz="0" w:space="0" w:color="auto"/>
                <w:left w:val="none" w:sz="0" w:space="0" w:color="auto"/>
                <w:bottom w:val="none" w:sz="0" w:space="0" w:color="auto"/>
                <w:right w:val="none" w:sz="0" w:space="0" w:color="auto"/>
              </w:divBdr>
              <w:divsChild>
                <w:div w:id="2086680917">
                  <w:marLeft w:val="-300"/>
                  <w:marRight w:val="0"/>
                  <w:marTop w:val="0"/>
                  <w:marBottom w:val="0"/>
                  <w:divBdr>
                    <w:top w:val="none" w:sz="0" w:space="0" w:color="auto"/>
                    <w:left w:val="none" w:sz="0" w:space="0" w:color="auto"/>
                    <w:bottom w:val="none" w:sz="0" w:space="0" w:color="auto"/>
                    <w:right w:val="none" w:sz="0" w:space="0" w:color="auto"/>
                  </w:divBdr>
                  <w:divsChild>
                    <w:div w:id="1821120460">
                      <w:marLeft w:val="0"/>
                      <w:marRight w:val="0"/>
                      <w:marTop w:val="0"/>
                      <w:marBottom w:val="0"/>
                      <w:divBdr>
                        <w:top w:val="none" w:sz="0" w:space="0" w:color="auto"/>
                        <w:left w:val="none" w:sz="0" w:space="0" w:color="auto"/>
                        <w:bottom w:val="none" w:sz="0" w:space="0" w:color="auto"/>
                        <w:right w:val="none" w:sz="0" w:space="0" w:color="auto"/>
                      </w:divBdr>
                      <w:divsChild>
                        <w:div w:id="566762451">
                          <w:marLeft w:val="-300"/>
                          <w:marRight w:val="0"/>
                          <w:marTop w:val="0"/>
                          <w:marBottom w:val="0"/>
                          <w:divBdr>
                            <w:top w:val="none" w:sz="0" w:space="0" w:color="auto"/>
                            <w:left w:val="none" w:sz="0" w:space="0" w:color="auto"/>
                            <w:bottom w:val="none" w:sz="0" w:space="0" w:color="auto"/>
                            <w:right w:val="none" w:sz="0" w:space="0" w:color="auto"/>
                          </w:divBdr>
                          <w:divsChild>
                            <w:div w:id="343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548913">
      <w:bodyDiv w:val="1"/>
      <w:marLeft w:val="0"/>
      <w:marRight w:val="0"/>
      <w:marTop w:val="0"/>
      <w:marBottom w:val="0"/>
      <w:divBdr>
        <w:top w:val="none" w:sz="0" w:space="0" w:color="auto"/>
        <w:left w:val="none" w:sz="0" w:space="0" w:color="auto"/>
        <w:bottom w:val="none" w:sz="0" w:space="0" w:color="auto"/>
        <w:right w:val="none" w:sz="0" w:space="0" w:color="auto"/>
      </w:divBdr>
    </w:div>
    <w:div w:id="1629704891">
      <w:bodyDiv w:val="1"/>
      <w:marLeft w:val="0"/>
      <w:marRight w:val="0"/>
      <w:marTop w:val="0"/>
      <w:marBottom w:val="0"/>
      <w:divBdr>
        <w:top w:val="none" w:sz="0" w:space="0" w:color="auto"/>
        <w:left w:val="none" w:sz="0" w:space="0" w:color="auto"/>
        <w:bottom w:val="none" w:sz="0" w:space="0" w:color="auto"/>
        <w:right w:val="none" w:sz="0" w:space="0" w:color="auto"/>
      </w:divBdr>
    </w:div>
    <w:div w:id="1955018210">
      <w:bodyDiv w:val="1"/>
      <w:marLeft w:val="0"/>
      <w:marRight w:val="0"/>
      <w:marTop w:val="0"/>
      <w:marBottom w:val="0"/>
      <w:divBdr>
        <w:top w:val="none" w:sz="0" w:space="0" w:color="auto"/>
        <w:left w:val="none" w:sz="0" w:space="0" w:color="auto"/>
        <w:bottom w:val="none" w:sz="0" w:space="0" w:color="auto"/>
        <w:right w:val="none" w:sz="0" w:space="0" w:color="auto"/>
      </w:divBdr>
    </w:div>
    <w:div w:id="210818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19.jpeg"/><Relationship Id="rId21" Type="http://schemas.openxmlformats.org/officeDocument/2006/relationships/image" Target="media/image9.emf"/><Relationship Id="rId42" Type="http://schemas.openxmlformats.org/officeDocument/2006/relationships/image" Target="media/image21.png"/><Relationship Id="rId47" Type="http://schemas.openxmlformats.org/officeDocument/2006/relationships/image" Target="media/image29.png"/><Relationship Id="rId50" Type="http://schemas.openxmlformats.org/officeDocument/2006/relationships/image" Target="media/image28.emf"/><Relationship Id="rId55" Type="http://schemas.openxmlformats.org/officeDocument/2006/relationships/image" Target="media/image30.png"/><Relationship Id="rId63" Type="http://schemas.openxmlformats.org/officeDocument/2006/relationships/image" Target="media/image44.emf"/><Relationship Id="rId68" Type="http://schemas.openxmlformats.org/officeDocument/2006/relationships/image" Target="media/image39.emf"/><Relationship Id="rId76" Type="http://schemas.openxmlformats.org/officeDocument/2006/relationships/image" Target="media/image57.png"/><Relationship Id="rId84" Type="http://schemas.openxmlformats.org/officeDocument/2006/relationships/image" Target="media/image48.emf"/><Relationship Id="rId89" Type="http://schemas.openxmlformats.org/officeDocument/2006/relationships/image" Target="media/image70.emf"/><Relationship Id="rId7" Type="http://schemas.openxmlformats.org/officeDocument/2006/relationships/endnotes" Target="endnotes.xml"/><Relationship Id="rId71" Type="http://schemas.openxmlformats.org/officeDocument/2006/relationships/image" Target="media/image52.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6.jpeg"/><Relationship Id="rId11" Type="http://schemas.openxmlformats.org/officeDocument/2006/relationships/hyperlink" Target="http://www.ibeam.de/" TargetMode="External"/><Relationship Id="rId24"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4.emf"/><Relationship Id="rId58" Type="http://schemas.openxmlformats.org/officeDocument/2006/relationships/image" Target="media/image39.png"/><Relationship Id="rId66" Type="http://schemas.openxmlformats.org/officeDocument/2006/relationships/image" Target="media/image36.emf"/><Relationship Id="rId74" Type="http://schemas.openxmlformats.org/officeDocument/2006/relationships/image" Target="media/image43.emf"/><Relationship Id="rId79" Type="http://schemas.openxmlformats.org/officeDocument/2006/relationships/image" Target="media/image46.png"/><Relationship Id="rId87" Type="http://schemas.openxmlformats.org/officeDocument/2006/relationships/image" Target="media/image68.emf"/><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63.png"/><Relationship Id="rId90" Type="http://schemas.openxmlformats.org/officeDocument/2006/relationships/fontTable" Target="fontTable.xml"/><Relationship Id="rId19" Type="http://schemas.openxmlformats.org/officeDocument/2006/relationships/image" Target="media/image7.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jpeg"/><Relationship Id="rId43" Type="http://schemas.openxmlformats.org/officeDocument/2006/relationships/image" Target="media/image22.png"/><Relationship Id="rId48" Type="http://schemas.openxmlformats.org/officeDocument/2006/relationships/image" Target="media/image26.emf"/><Relationship Id="rId56" Type="http://schemas.openxmlformats.org/officeDocument/2006/relationships/image" Target="media/image31.emf"/><Relationship Id="rId64" Type="http://schemas.openxmlformats.org/officeDocument/2006/relationships/image" Target="media/image45.png"/><Relationship Id="rId69" Type="http://schemas.openxmlformats.org/officeDocument/2006/relationships/image" Target="media/image50.emf"/><Relationship Id="rId77" Type="http://schemas.openxmlformats.org/officeDocument/2006/relationships/image" Target="media/image58.emf"/><Relationship Id="rId8" Type="http://schemas.openxmlformats.org/officeDocument/2006/relationships/comments" Target="comments.xml"/><Relationship Id="rId51" Type="http://schemas.openxmlformats.org/officeDocument/2006/relationships/image" Target="media/image32.emf"/><Relationship Id="rId72" Type="http://schemas.openxmlformats.org/officeDocument/2006/relationships/image" Target="media/image41.emf"/><Relationship Id="rId80" Type="http://schemas.openxmlformats.org/officeDocument/2006/relationships/image" Target="media/image47.emf"/><Relationship Id="rId85" Type="http://schemas.openxmlformats.org/officeDocument/2006/relationships/image" Target="media/image49.emf"/><Relationship Id="rId3" Type="http://schemas.openxmlformats.org/officeDocument/2006/relationships/styles" Target="styles.xml"/><Relationship Id="rId12" Type="http://schemas.openxmlformats.org/officeDocument/2006/relationships/hyperlink" Target="http://www.tts.bam.de/" TargetMode="External"/><Relationship Id="rId17" Type="http://schemas.openxmlformats.org/officeDocument/2006/relationships/image" Target="media/image5.emf"/><Relationship Id="rId25"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40.emf"/><Relationship Id="rId67" Type="http://schemas.openxmlformats.org/officeDocument/2006/relationships/image" Target="media/image37.png"/><Relationship Id="rId20" Type="http://schemas.openxmlformats.org/officeDocument/2006/relationships/image" Target="media/image8.emf"/><Relationship Id="rId41" Type="http://schemas.openxmlformats.org/officeDocument/2006/relationships/image" Target="media/image23.jpeg"/><Relationship Id="rId54" Type="http://schemas.openxmlformats.org/officeDocument/2006/relationships/image" Target="media/image29.emf"/><Relationship Id="rId62" Type="http://schemas.openxmlformats.org/officeDocument/2006/relationships/image" Target="media/image35.emf"/><Relationship Id="rId70" Type="http://schemas.openxmlformats.org/officeDocument/2006/relationships/image" Target="media/image51.png"/><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18.jpeg"/><Relationship Id="rId49" Type="http://schemas.openxmlformats.org/officeDocument/2006/relationships/image" Target="media/image27.png"/><Relationship Id="rId57" Type="http://schemas.openxmlformats.org/officeDocument/2006/relationships/image" Target="media/image38.emf"/><Relationship Id="rId10" Type="http://schemas.openxmlformats.org/officeDocument/2006/relationships/hyperlink" Target="http://pileinspect-project.eu/" TargetMode="External"/><Relationship Id="rId44" Type="http://schemas.openxmlformats.org/officeDocument/2006/relationships/image" Target="media/image23.png"/><Relationship Id="rId52" Type="http://schemas.openxmlformats.org/officeDocument/2006/relationships/image" Target="media/image33.png"/><Relationship Id="rId60" Type="http://schemas.openxmlformats.org/officeDocument/2006/relationships/image" Target="media/image33.emf"/><Relationship Id="rId65" Type="http://schemas.openxmlformats.org/officeDocument/2006/relationships/image" Target="media/image46.emf"/><Relationship Id="rId73" Type="http://schemas.openxmlformats.org/officeDocument/2006/relationships/image" Target="media/image42.png"/><Relationship Id="rId78" Type="http://schemas.openxmlformats.org/officeDocument/2006/relationships/image" Target="media/image45.emf"/><Relationship Id="rId81" Type="http://schemas.openxmlformats.org/officeDocument/2006/relationships/image" Target="media/image62.emf"/><Relationship Id="rId86"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Fin98</b:Tag>
    <b:SourceType>JournalArticle</b:SourceType>
    <b:Guid>{65994D08-9CA5-41F8-9BAF-BD735B7B001C}</b:Guid>
    <b:Title>Impulse Response Evaluation of Drilled Shafts</b:Title>
    <b:Year>1998</b:Year>
    <b:Author>
      <b:Author>
        <b:NameList>
          <b:Person>
            <b:Last>Finno</b:Last>
            <b:First>R</b:First>
          </b:Person>
          <b:Person>
            <b:Last>Gassman</b:Last>
            <b:First>S.L.</b:First>
          </b:Person>
        </b:NameList>
      </b:Author>
    </b:Author>
    <b:JournalName>Journal of Geotechnical and Geoenvironmental Engineering</b:JournalName>
    <b:Pages>965-975</b:Pages>
    <b:Volume>124</b:Volume>
    <b:Issue>10</b:Issue>
    <b:RefOrder>3</b:RefOrder>
  </b:Source>
  <b:Source>
    <b:Tag>Rey00</b:Tag>
    <b:SourceType>JournalArticle</b:SourceType>
    <b:Guid>{744D7984-CD2E-450D-91A2-A93AD09444C6}</b:Guid>
    <b:Title>Impulse hammer versus shaker excitation for the modal testing of building floors</b:Title>
    <b:Year>2000</b:Year>
    <b:Volume>24</b:Volume>
    <b:Issue>3</b:Issue>
    <b:Author>
      <b:Author>
        <b:NameList>
          <b:Person>
            <b:Last>Reynolds</b:Last>
            <b:First>P.</b:First>
          </b:Person>
          <b:Person>
            <b:Last>Pavic</b:Last>
            <b:First>A.</b:First>
          </b:Person>
        </b:NameList>
      </b:Author>
    </b:Author>
    <b:JournalName>Experimental Techniques</b:JournalName>
    <b:Pages>39-44</b:Pages>
    <b:RefOrder>4</b:RefOrder>
  </b:Source>
  <b:Source>
    <b:Tag>Koh07</b:Tag>
    <b:SourceType>JournalArticle</b:SourceType>
    <b:Guid>{69B99151-AD46-4683-8365-B5933873370B}</b:Guid>
    <b:Title>Propagating waves in the steel, moment-frame factor building recorded during earthquakes</b:Title>
    <b:JournalName>Bulletin of the Seismological Society of America</b:JournalName>
    <b:Year>2007</b:Year>
    <b:Pages>1334–1345</b:Pages>
    <b:Volume>97 </b:Volume>
    <b:Issue>4</b:Issue>
    <b:Author>
      <b:Author>
        <b:NameList>
          <b:Person>
            <b:Last>Kohler</b:Last>
            <b:First>M. D.</b:First>
          </b:Person>
          <b:Person>
            <b:Last>Heaton</b:Last>
            <b:First>T.</b:First>
          </b:Person>
          <b:Person>
            <b:Last>Bradford</b:Last>
            <b:First>S. C. </b:First>
          </b:Person>
        </b:NameList>
      </b:Author>
    </b:Author>
    <b:RefOrder>8</b:RefOrder>
  </b:Source>
  <b:Source>
    <b:Tag>Sni06</b:Tag>
    <b:SourceType>JournalArticle</b:SourceType>
    <b:Guid>{E7E5C5A2-1768-4CE8-A07D-ECE42CA2101D}</b:Guid>
    <b:Title>Extracting the building response using seismic interferometry: Theory and application to the Millikan Library in Pasadena, California</b:Title>
    <b:JournalName>Bulletin of the Seismological Society of America</b:JournalName>
    <b:Year>2006</b:Year>
    <b:Pages>586–598</b:Pages>
    <b:Volume>96</b:Volume>
    <b:Issue>2</b:Issue>
    <b:Author>
      <b:Author>
        <b:NameList>
          <b:Person>
            <b:Last>Snieder</b:Last>
            <b:First>R</b:First>
          </b:Person>
          <b:Person>
            <b:Last>Şafak</b:Last>
            <b:First>E.</b:First>
          </b:Person>
        </b:NameList>
      </b:Author>
    </b:Author>
    <b:RefOrder>9</b:RefOrder>
  </b:Source>
  <b:Source>
    <b:Tag>Sch09</b:Tag>
    <b:SourceType>Book</b:SourceType>
    <b:Guid>{74676C26-6BA4-46CC-8DD5-68351781DBFB}</b:Guid>
    <b:Title>Seismic Interferometry</b:Title>
    <b:Year>2009</b:Year>
    <b:Publisher>Cambridge University Press</b:Publisher>
    <b:Author>
      <b:Author>
        <b:NameList>
          <b:Person>
            <b:Last>Schuster</b:Last>
            <b:First>G. T.</b:First>
          </b:Person>
        </b:NameList>
      </b:Author>
    </b:Author>
    <b:RefOrder>7</b:RefOrder>
  </b:Source>
  <b:Source>
    <b:Tag>Mul011</b:Tag>
    <b:SourceType>JournalArticle</b:SourceType>
    <b:Guid>{EBBD9515-722E-47FB-A2D6-46BB33B46336}</b:Guid>
    <b:Author>
      <b:Author>
        <b:NameList>
          <b:Person>
            <b:Last>Muller</b:Last>
            <b:First>S.</b:First>
          </b:Person>
          <b:Person>
            <b:Last>Massarani</b:Last>
            <b:First>P.</b:First>
          </b:Person>
        </b:NameList>
      </b:Author>
    </b:Author>
    <b:Title>Transfer-Function Measurements with Sweeps</b:Title>
    <b:JournalName>Journal of the Audio Engineering Society</b:JournalName>
    <b:Year>2001</b:Year>
    <b:Pages>443-471</b:Pages>
    <b:Volume>49</b:Volume>
    <b:RefOrder>12</b:RefOrder>
  </b:Source>
  <b:Source>
    <b:Tag>Lee88</b:Tag>
    <b:SourceType>JournalArticle</b:SourceType>
    <b:Guid>{C94DBCAA-3768-4646-9B51-88732116E2C6}</b:Guid>
    <b:Title>Rational wave equation model for pile-driving analysis</b:Title>
    <b:JournalName>Journal of Geotechnical Engineering</b:JournalName>
    <b:Year>1988</b:Year>
    <b:Pages>306-325</b:Pages>
    <b:Author>
      <b:Author>
        <b:NameList>
          <b:Person>
            <b:Last>Lee</b:Last>
            <b:First>S. L.</b:First>
          </b:Person>
          <b:Person>
            <b:Last>Chow</b:Last>
            <b:First>Y. K.</b:First>
          </b:Person>
          <b:Person>
            <b:Last>Karunaratne</b:Last>
            <b:First>G. P.</b:First>
          </b:Person>
          <b:Person>
            <b:Last>Wong</b:Last>
            <b:First>K. Y.</b:First>
          </b:Person>
        </b:NameList>
      </b:Author>
    </b:Author>
    <b:Volume>114</b:Volume>
    <b:Issue>3</b:Issue>
    <b:RefOrder>14</b:RefOrder>
  </b:Source>
  <b:Source>
    <b:Tag>Lys66</b:Tag>
    <b:SourceType>JournalArticle</b:SourceType>
    <b:Guid>{1509BB18-1794-4462-8B90-F08436EDB362}</b:Guid>
    <b:Title>Dynamic response of footing to vertical loading</b:Title>
    <b:JournalName>Journal of the Soil Mechanics and Foundations Division, ASCE</b:JournalName>
    <b:Year>1966</b:Year>
    <b:Pages>65-91</b:Pages>
    <b:Author>
      <b:Author>
        <b:NameList>
          <b:Person>
            <b:Last>Lysmer</b:Last>
            <b:First>J.</b:First>
          </b:Person>
          <b:Person>
            <b:Last>Richart</b:Last>
            <b:First>F. E. </b:First>
          </b:Person>
        </b:NameList>
      </b:Author>
    </b:Author>
    <b:Volume>2</b:Volume>
    <b:Issue>1</b:Issue>
    <b:RefOrder>15</b:RefOrder>
  </b:Source>
  <b:Source>
    <b:Tag>JLi00</b:Tag>
    <b:SourceType>JournalArticle</b:SourceType>
    <b:Guid>{232CDB88-18EC-46F8-9A09-A7AF51728E9A}</b:Guid>
    <b:Author>
      <b:Author>
        <b:NameList>
          <b:Person>
            <b:Last>Liu</b:Last>
            <b:First>D. J.</b:First>
          </b:Person>
        </b:NameList>
      </b:Author>
    </b:Author>
    <b:Title>Simulation and calculation of transient longitudinal vibration of integrate piles</b:Title>
    <b:JournalName>Journal of Hefei University of Technology (Natural Science)</b:JournalName>
    <b:Year>2000</b:Year>
    <b:Pages>683 - 687</b:Pages>
    <b:Volume>23</b:Volume>
    <b:RefOrder>19</b:RefOrder>
  </b:Source>
  <b:Source>
    <b:Tag>Far00</b:Tag>
    <b:SourceType>JournalArticle</b:SourceType>
    <b:Guid>{A04177F6-8FBC-42B0-98E9-136004DE004F}</b:Guid>
    <b:Title>Simultaneous Measurement of Impulse Response and Distortion with a Swept-Sine Technique</b:Title>
    <b:JournalName>Journal of the Audio Engineering Society, 108th AES Convention</b:JournalName>
    <b:Year>2000</b:Year>
    <b:Pages>350</b:Pages>
    <b:Volume>48</b:Volume>
    <b:Author>
      <b:Author>
        <b:NameList>
          <b:Person>
            <b:Last>Farina</b:Last>
            <b:First>A.</b:First>
          </b:Person>
        </b:NameList>
      </b:Author>
    </b:Author>
    <b:RefOrder>6</b:RefOrder>
  </b:Source>
  <b:Source>
    <b:Tag>Tod09</b:Tag>
    <b:SourceType>JournalArticle</b:SourceType>
    <b:Guid>{6FD8A75D-30E4-4905-B488-73D5911C0839}</b:Guid>
    <b:Title>Seismic interferometry of a soil-structure interaction model with coupled horizontal and rocking response</b:Title>
    <b:JournalName>Bulletin of the Seismological Society of America</b:JournalName>
    <b:Year>2009</b:Year>
    <b:Pages>611-625</b:Pages>
    <b:Volume>99</b:Volume>
    <b:Issue>2A</b:Issue>
    <b:Author>
      <b:Author>
        <b:NameList>
          <b:Person>
            <b:Last>Todorovska</b:Last>
            <b:First>M. I.</b:First>
          </b:Person>
        </b:NameList>
      </b:Author>
    </b:Author>
    <b:RefOrder>10</b:RefOrder>
  </b:Source>
  <b:Source>
    <b:Tag>ProjectWebsite</b:Tag>
    <b:SourceType>InternetSite</b:SourceType>
    <b:Guid>{E3096F22-8170-4925-8AF7-8A816DD862AE}</b:Guid>
    <b:Title>http://pileinspect-project.eu/</b:Title>
    <b:RefOrder>5</b:RefOrder>
  </b:Source>
  <b:Source>
    <b:Tag>www</b:Tag>
    <b:SourceType>InternetSite</b:SourceType>
    <b:Guid>{2A7D6290-841A-428D-BD18-84D306A8B9A2}</b:Guid>
    <b:Title>www.tts.bam.de</b:Title>
    <b:RefOrder>13</b:RefOrder>
  </b:Source>
  <b:Source>
    <b:Tag>Zhe11</b:Tag>
    <b:SourceType>ConferenceProceedings</b:SourceType>
    <b:Guid>{9C3AD590-EAA8-459E-AE41-0CEC9E64AB7B}</b:Guid>
    <b:Title>System identification and response prediction using impulse response of a high-rise building</b:Title>
    <b:Year>2011</b:Year>
    <b:ConferenceName>5th International Conference on Structural Health Monitoring of Intelligent Infrastructure (SHMII-5)</b:ConferenceName>
    <b:City>Cancun, Mexico</b:City>
    <b:Author>
      <b:Author>
        <b:NameList>
          <b:Person>
            <b:Last>Zheng</b:Last>
            <b:First>H</b:First>
          </b:Person>
          <b:Person>
            <b:Last>Megawai</b:Last>
            <b:First>K</b:First>
          </b:Person>
        </b:NameList>
      </b:Author>
    </b:Author>
    <b:RefOrder>11</b:RefOrder>
  </b:Source>
  <b:Source>
    <b:Tag>Mas09</b:Tag>
    <b:SourceType>JournalArticle</b:SourceType>
    <b:Guid>{FBDBC5A5-C5E7-4880-882B-53FBFDDA4E60}</b:Guid>
    <b:Title>Pile response and free field vibrations due to low strain dynamic loading</b:Title>
    <b:Year>2009</b:Year>
    <b:JournalName>Soil Dynamics and Earthquake Engineering</b:JournalName>
    <b:Pages>834–844</b:Pages>
    <b:Volume>29</b:Volume>
    <b:Issue>5</b:Issue>
    <b:Author>
      <b:Author>
        <b:NameList>
          <b:Person>
            <b:Last>Masoumia</b:Last>
            <b:First>H.R. </b:First>
          </b:Person>
          <b:Person>
            <b:Last>Degrandea</b:Last>
            <b:First>G. </b:First>
          </b:Person>
          <b:Person>
            <b:Last>Holeymanb</b:Last>
            <b:First>A.</b:First>
          </b:Person>
        </b:NameList>
      </b:Author>
    </b:Author>
    <b:RefOrder>18</b:RefOrder>
  </b:Source>
  <b:Source>
    <b:Tag>Hua10</b:Tag>
    <b:SourceType>JournalArticle</b:SourceType>
    <b:Guid>{A98E913D-5883-4F69-B8E6-0DFE6327A723}</b:Guid>
    <b:Title>Assessment of identifiable defect size in a drilled shaft using sonic echo method: Numerical simulation</b:Title>
    <b:JournalName>Computers and Geotechnics</b:JournalName>
    <b:Year>2010</b:Year>
    <b:Pages>757–768</b:Pages>
    <b:Volume>37</b:Volume>
    <b:Issue>6</b:Issue>
    <b:Author>
      <b:Author>
        <b:NameList>
          <b:Person>
            <b:Last>Huang</b:Last>
            <b:First>Yan-Hong</b:First>
          </b:Person>
          <b:Person>
            <b:Last>Ni</b:Last>
            <b:First>Sheng-Huoo</b:First>
          </b:Person>
          <b:Person>
            <b:Last>Lo</b:Last>
            <b:First>Kuo-Feng</b:First>
          </b:Person>
          <b:Person>
            <b:Last>Charng</b:Last>
            <b:First>Jenq-Jy </b:First>
          </b:Person>
        </b:NameList>
      </b:Author>
    </b:Author>
    <b:RefOrder>16</b:RefOrder>
  </b:Source>
  <b:Source>
    <b:Tag>Lia97</b:Tag>
    <b:SourceType>JournalArticle</b:SourceType>
    <b:Guid>{C6062125-41C6-4850-8E77-852FBBABCE24}</b:Guid>
    <b:Title>Identification of defects in piles through dynamic testing.</b:Title>
    <b:JournalName>International Journal for Numerical and Analytical Methods in Geomechanics</b:JournalName>
    <b:Year>1997</b:Year>
    <b:Pages>277–291</b:Pages>
    <b:Volume>21</b:Volume>
    <b:Issue>4</b:Issue>
    <b:Author>
      <b:Author>
        <b:NameList>
          <b:Person>
            <b:Last>Liao</b:Last>
            <b:First>S. T.</b:First>
          </b:Person>
          <b:Person>
            <b:Last>Roesset </b:Last>
            <b:First>J. M.</b:First>
          </b:Person>
        </b:NameList>
      </b:Author>
    </b:Author>
    <b:RefOrder>17</b:RefOrder>
  </b:Source>
  <b:Source>
    <b:Tag>Nie06</b:Tag>
    <b:SourceType>ConferenceProceedings</b:SourceType>
    <b:Guid>{54C2F8E7-137F-4D61-B816-3F0F223487D1}</b:Guid>
    <b:Title>Numerical Simulation of Non-Destructive Foundation Pile Tests</b:Title>
    <b:Year>2006</b:Year>
    <b:ConferenceName>9th European NDT Conference (ECNDT)</b:ConferenceName>
    <b:City>Berlin</b:City>
    <b:Author>
      <b:Author>
        <b:NameList>
          <b:Person>
            <b:Last>Niederleithinger</b:Last>
            <b:First>Ernst </b:First>
          </b:Person>
        </b:NameList>
      </b:Author>
    </b:Author>
    <b:RefOrder>20</b:RefOrder>
  </b:Source>
  <b:Source>
    <b:Tag>AST12</b:Tag>
    <b:SourceType>Misc</b:SourceType>
    <b:Guid>{687F03A6-5B01-4621-905C-4E2C1700CDC1}</b:Guid>
    <b:Title>ASTM D5882-07 Standard Test Method for Low Strain Impact Integrity Testing of Deep Foundations</b:Title>
    <b:Year>2013</b:Year>
    <b:Publisher>ASTM International</b:Publisher>
    <b:City>West Conshohocken, PA</b:City>
    <b:InternetSiteTitle>www.astm.org</b:InternetSiteTitle>
    <b:Author>
      <b:Author>
        <b:NameList>
          <b:Person>
            <b:Last>ASTM</b:Last>
          </b:Person>
        </b:NameList>
      </b:Author>
    </b:Author>
    <b:LCID>en-GB</b:LCID>
    <b:RefOrder>1</b:RefOrder>
  </b:Source>
  <b:Source>
    <b:Tag>DGG12</b:Tag>
    <b:SourceType>Misc</b:SourceType>
    <b:Guid>{56DE9100-A919-4149-BC27-A6E9D2326134}</b:Guid>
    <b:Author>
      <b:Author>
        <b:NameList>
          <b:Person>
            <b:Last>DGGT</b:Last>
          </b:Person>
        </b:NameList>
      </b:Author>
    </b:Author>
    <b:Title>Recommendation on piling</b:Title>
    <b:Year>2012</b:Year>
    <b:City>Berlin</b:City>
    <b:Publisher>Ernst und Sohn</b:Publisher>
    <b:RefOrder>2</b:RefOrder>
  </b:Source>
</b:Sources>
</file>

<file path=customXml/itemProps1.xml><?xml version="1.0" encoding="utf-8"?>
<ds:datastoreItem xmlns:ds="http://schemas.openxmlformats.org/officeDocument/2006/customXml" ds:itemID="{C577DF11-B637-43CE-BA5E-A00B73272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7187</Words>
  <Characters>40966</Characters>
  <Application>Microsoft Office Word</Application>
  <DocSecurity>0</DocSecurity>
  <Lines>341</Lines>
  <Paragraphs>96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48057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2017-10-30T09:45:00Z</dcterms:created>
  <dcterms:modified xsi:type="dcterms:W3CDTF">2017-10-30T11:27:00Z</dcterms:modified>
</cp:coreProperties>
</file>